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26" w:rsidRPr="00412BC3" w:rsidRDefault="00617A26" w:rsidP="00681597">
      <w:pPr>
        <w:pStyle w:val="1"/>
        <w:spacing w:line="360" w:lineRule="auto"/>
        <w:jc w:val="right"/>
        <w:rPr>
          <w:rFonts w:cs="David"/>
          <w:b/>
          <w:bCs/>
          <w:sz w:val="24"/>
          <w:szCs w:val="24"/>
          <w:rtl/>
        </w:rPr>
      </w:pPr>
      <w:bookmarkStart w:id="0" w:name="_GoBack"/>
      <w:bookmarkEnd w:id="0"/>
      <w:r w:rsidRPr="00B324D4">
        <w:rPr>
          <w:rFonts w:cs="David"/>
          <w:b/>
          <w:bCs/>
          <w:sz w:val="24"/>
          <w:szCs w:val="24"/>
          <w:rtl/>
        </w:rPr>
        <w:t>נספח</w:t>
      </w:r>
      <w:r w:rsidR="00753358">
        <w:rPr>
          <w:rFonts w:cs="David" w:hint="cs"/>
          <w:b/>
          <w:bCs/>
          <w:sz w:val="24"/>
          <w:szCs w:val="24"/>
          <w:rtl/>
        </w:rPr>
        <w:t xml:space="preserve"> ט"ו למכרז</w:t>
      </w:r>
    </w:p>
    <w:p w:rsidR="00617A26" w:rsidRPr="00E36217" w:rsidRDefault="00617A26" w:rsidP="00E36217">
      <w:pPr>
        <w:pStyle w:val="1"/>
        <w:spacing w:line="360" w:lineRule="auto"/>
        <w:rPr>
          <w:rFonts w:cs="Guttman Yad-Brush"/>
          <w:sz w:val="24"/>
          <w:szCs w:val="24"/>
          <w:rtl/>
        </w:rPr>
      </w:pPr>
      <w:r w:rsidRPr="00E5042E">
        <w:rPr>
          <w:rFonts w:cs="David"/>
          <w:b/>
          <w:bCs/>
          <w:sz w:val="24"/>
          <w:szCs w:val="24"/>
          <w:rtl/>
        </w:rPr>
        <w:t xml:space="preserve">הסכם למתן שירותים </w:t>
      </w:r>
    </w:p>
    <w:p w:rsidR="00617A26" w:rsidRPr="00E5042E" w:rsidRDefault="00617A26" w:rsidP="00E36217">
      <w:pPr>
        <w:spacing w:line="360" w:lineRule="auto"/>
        <w:jc w:val="center"/>
        <w:rPr>
          <w:b/>
          <w:bCs/>
          <w:rtl/>
        </w:rPr>
      </w:pPr>
      <w:r w:rsidRPr="00E5042E">
        <w:rPr>
          <w:b/>
          <w:bCs/>
          <w:rtl/>
        </w:rPr>
        <w:t xml:space="preserve">שנערך ונחתם ביום _____ בשנת </w:t>
      </w:r>
      <w:r w:rsidR="00E36217">
        <w:rPr>
          <w:rFonts w:hint="cs"/>
          <w:b/>
          <w:bCs/>
          <w:rtl/>
        </w:rPr>
        <w:t>2016</w:t>
      </w:r>
    </w:p>
    <w:p w:rsidR="00617A26" w:rsidRPr="00E5042E" w:rsidRDefault="00617A26" w:rsidP="00617A26">
      <w:pPr>
        <w:spacing w:line="360" w:lineRule="auto"/>
        <w:rPr>
          <w:b/>
          <w:bCs/>
          <w:rtl/>
        </w:rPr>
      </w:pPr>
    </w:p>
    <w:p w:rsidR="00617A26" w:rsidRPr="00E5042E" w:rsidRDefault="00617A26" w:rsidP="00617A26">
      <w:pPr>
        <w:spacing w:line="360" w:lineRule="auto"/>
        <w:jc w:val="center"/>
        <w:rPr>
          <w:rtl/>
        </w:rPr>
      </w:pPr>
      <w:r w:rsidRPr="00E5042E">
        <w:rPr>
          <w:rtl/>
        </w:rPr>
        <w:t>בין:</w:t>
      </w:r>
    </w:p>
    <w:p w:rsidR="00617A26" w:rsidRPr="00E5042E" w:rsidRDefault="00617A26" w:rsidP="00617A26">
      <w:pPr>
        <w:spacing w:line="360" w:lineRule="auto"/>
        <w:jc w:val="center"/>
        <w:rPr>
          <w:rtl/>
        </w:rPr>
      </w:pPr>
      <w:r w:rsidRPr="00E5042E">
        <w:rPr>
          <w:rtl/>
        </w:rPr>
        <w:t>ממשלת ישראל בשם מדינת ישראל</w:t>
      </w:r>
    </w:p>
    <w:p w:rsidR="00617A26" w:rsidRPr="00E5042E" w:rsidRDefault="00617A26" w:rsidP="00617A26">
      <w:pPr>
        <w:spacing w:line="360" w:lineRule="auto"/>
        <w:jc w:val="center"/>
        <w:rPr>
          <w:rtl/>
        </w:rPr>
      </w:pPr>
      <w:r w:rsidRPr="00E5042E">
        <w:rPr>
          <w:rtl/>
        </w:rPr>
        <w:t xml:space="preserve">המיוצגת על ידי המנהל הכללי והחשב של משרד </w:t>
      </w:r>
      <w:r>
        <w:rPr>
          <w:rFonts w:hint="cs"/>
          <w:rtl/>
        </w:rPr>
        <w:t>הכלכלה</w:t>
      </w:r>
      <w:r w:rsidR="00F921F8">
        <w:rPr>
          <w:rFonts w:hint="cs"/>
          <w:rtl/>
        </w:rPr>
        <w:t xml:space="preserve"> והתעשייה</w:t>
      </w:r>
    </w:p>
    <w:p w:rsidR="00617A26" w:rsidRPr="00E5042E" w:rsidRDefault="00617A26" w:rsidP="00617A26">
      <w:pPr>
        <w:spacing w:line="360" w:lineRule="auto"/>
        <w:jc w:val="center"/>
        <w:rPr>
          <w:rtl/>
        </w:rPr>
      </w:pPr>
      <w:r w:rsidRPr="00E5042E">
        <w:rPr>
          <w:rtl/>
        </w:rPr>
        <w:t>כתובת: רחוב בנק ישראל 5, ירושלים</w:t>
      </w:r>
    </w:p>
    <w:p w:rsidR="00617A26" w:rsidRPr="00E5042E" w:rsidRDefault="00617A26" w:rsidP="00617A26">
      <w:pPr>
        <w:spacing w:line="360"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617A26" w:rsidRPr="00E5042E" w:rsidRDefault="00617A26" w:rsidP="00617A26">
      <w:pPr>
        <w:spacing w:line="360" w:lineRule="auto"/>
        <w:jc w:val="right"/>
        <w:rPr>
          <w:u w:val="single"/>
          <w:rtl/>
        </w:rPr>
      </w:pPr>
      <w:r w:rsidRPr="00E5042E">
        <w:rPr>
          <w:u w:val="single"/>
          <w:rtl/>
        </w:rPr>
        <w:t>מצד אחד</w:t>
      </w:r>
    </w:p>
    <w:p w:rsidR="00617A26" w:rsidRPr="00E5042E" w:rsidRDefault="00617A26" w:rsidP="00617A26">
      <w:pPr>
        <w:spacing w:line="360" w:lineRule="auto"/>
        <w:jc w:val="center"/>
        <w:rPr>
          <w:rtl/>
        </w:rPr>
      </w:pPr>
      <w:r w:rsidRPr="00E5042E">
        <w:rPr>
          <w:rtl/>
        </w:rPr>
        <w:t>לבין:</w:t>
      </w:r>
    </w:p>
    <w:p w:rsidR="00617A26" w:rsidRPr="00E36217" w:rsidRDefault="00617A26" w:rsidP="00617A26">
      <w:pPr>
        <w:spacing w:line="360" w:lineRule="auto"/>
        <w:jc w:val="center"/>
        <w:rPr>
          <w:rtl/>
        </w:rPr>
      </w:pPr>
      <w:r w:rsidRPr="00E36217">
        <w:rPr>
          <w:rtl/>
        </w:rPr>
        <w:t>שם : _______________________</w:t>
      </w:r>
    </w:p>
    <w:p w:rsidR="00617A26" w:rsidRPr="00E36217" w:rsidRDefault="00617A26" w:rsidP="00617A26">
      <w:pPr>
        <w:spacing w:line="360" w:lineRule="auto"/>
        <w:jc w:val="center"/>
        <w:rPr>
          <w:rtl/>
        </w:rPr>
      </w:pPr>
      <w:r w:rsidRPr="00E36217">
        <w:rPr>
          <w:rtl/>
        </w:rPr>
        <w:t>כתובת:________________</w:t>
      </w:r>
    </w:p>
    <w:p w:rsidR="00617A26" w:rsidRPr="00E36217" w:rsidRDefault="00617A26" w:rsidP="00617A26">
      <w:pPr>
        <w:spacing w:line="360" w:lineRule="auto"/>
        <w:jc w:val="center"/>
        <w:rPr>
          <w:rtl/>
        </w:rPr>
      </w:pPr>
      <w:r w:rsidRPr="00E36217">
        <w:rPr>
          <w:rtl/>
        </w:rPr>
        <w:t>מס' רישום (עוסק מורשה</w:t>
      </w:r>
      <w:r w:rsidRPr="00E36217">
        <w:rPr>
          <w:rFonts w:hint="cs"/>
          <w:rtl/>
        </w:rPr>
        <w:t>/פטור</w:t>
      </w:r>
      <w:r w:rsidRPr="00E36217">
        <w:rPr>
          <w:rtl/>
        </w:rPr>
        <w:t>,  תאגיד, תעודת זהות):_____________</w:t>
      </w:r>
    </w:p>
    <w:p w:rsidR="00617A26" w:rsidRPr="00E36217" w:rsidRDefault="00617A26" w:rsidP="00617A26">
      <w:pPr>
        <w:spacing w:line="360" w:lineRule="auto"/>
        <w:jc w:val="center"/>
        <w:rPr>
          <w:rtl/>
        </w:rPr>
      </w:pPr>
      <w:r w:rsidRPr="00E36217">
        <w:rPr>
          <w:rtl/>
        </w:rPr>
        <w:t>אצל רשם:_________________</w:t>
      </w:r>
    </w:p>
    <w:p w:rsidR="00617A26" w:rsidRPr="00E36217" w:rsidRDefault="00617A26" w:rsidP="00617A26">
      <w:pPr>
        <w:spacing w:line="360" w:lineRule="auto"/>
        <w:jc w:val="center"/>
        <w:rPr>
          <w:rtl/>
        </w:rPr>
      </w:pPr>
      <w:r w:rsidRPr="00E36217">
        <w:rPr>
          <w:rtl/>
        </w:rPr>
        <w:t>באמצעות ______ נושא ת.ז. __________ ו- ________ נושא ת.ז. _____________ המוסמכים לחתום בשמו</w:t>
      </w:r>
    </w:p>
    <w:p w:rsidR="00617A26" w:rsidRPr="00E5042E" w:rsidRDefault="00617A26" w:rsidP="00617A26">
      <w:pPr>
        <w:spacing w:line="360"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617A26" w:rsidRPr="00E5042E" w:rsidRDefault="00617A26" w:rsidP="00617A26">
      <w:pPr>
        <w:spacing w:line="360" w:lineRule="auto"/>
        <w:jc w:val="right"/>
        <w:rPr>
          <w:u w:val="single"/>
          <w:rtl/>
        </w:rPr>
      </w:pPr>
      <w:r w:rsidRPr="00E5042E">
        <w:rPr>
          <w:u w:val="single"/>
          <w:rtl/>
        </w:rPr>
        <w:t xml:space="preserve">מצד שני </w:t>
      </w:r>
    </w:p>
    <w:p w:rsidR="00617A26" w:rsidRDefault="00617A26" w:rsidP="00617A26">
      <w:pPr>
        <w:spacing w:line="360" w:lineRule="auto"/>
        <w:ind w:left="720" w:hanging="720"/>
        <w:rPr>
          <w:rtl/>
        </w:rPr>
      </w:pPr>
    </w:p>
    <w:p w:rsidR="00617A26" w:rsidRPr="00E5042E" w:rsidRDefault="00617A26" w:rsidP="009F777C">
      <w:pPr>
        <w:spacing w:line="360" w:lineRule="auto"/>
        <w:ind w:left="720" w:hanging="720"/>
        <w:rPr>
          <w:b/>
          <w:bCs/>
          <w:rtl/>
        </w:rPr>
      </w:pPr>
      <w:r w:rsidRPr="00E5042E">
        <w:rPr>
          <w:rtl/>
        </w:rPr>
        <w:t>הואיל</w:t>
      </w:r>
      <w:r w:rsidRPr="00E5042E">
        <w:rPr>
          <w:rtl/>
        </w:rPr>
        <w:tab/>
        <w:t>והמשרד פרסם מכרז –</w:t>
      </w:r>
      <w:r w:rsidR="009F777C">
        <w:rPr>
          <w:rFonts w:hint="cs"/>
          <w:b/>
          <w:bCs/>
          <w:rtl/>
        </w:rPr>
        <w:t xml:space="preserve"> </w:t>
      </w:r>
      <w:r w:rsidRPr="00E5042E">
        <w:rPr>
          <w:b/>
          <w:bCs/>
          <w:rtl/>
        </w:rPr>
        <w:t>מכרז מס'</w:t>
      </w:r>
      <w:r w:rsidR="009F777C">
        <w:rPr>
          <w:rFonts w:hint="cs"/>
          <w:b/>
          <w:bCs/>
          <w:rtl/>
        </w:rPr>
        <w:t xml:space="preserve">24/16 </w:t>
      </w:r>
      <w:r w:rsidRPr="00E5042E">
        <w:rPr>
          <w:b/>
          <w:bCs/>
          <w:rtl/>
        </w:rPr>
        <w:t xml:space="preserve">(להלן: "המכרז") </w:t>
      </w:r>
    </w:p>
    <w:p w:rsidR="00617A26" w:rsidRPr="00E5042E" w:rsidRDefault="00617A26" w:rsidP="00617A26">
      <w:pPr>
        <w:spacing w:line="360" w:lineRule="auto"/>
        <w:ind w:left="720"/>
        <w:jc w:val="both"/>
        <w:rPr>
          <w:rtl/>
        </w:rPr>
      </w:pPr>
      <w:r>
        <w:rPr>
          <w:rFonts w:hint="cs"/>
          <w:rtl/>
        </w:rPr>
        <w:t xml:space="preserve">המכרז על נספחיו </w:t>
      </w:r>
      <w:r w:rsidRPr="00E5042E">
        <w:rPr>
          <w:rtl/>
        </w:rPr>
        <w:t xml:space="preserve">מהווה חלק בלתי נפרד מהסכם זה. </w:t>
      </w:r>
    </w:p>
    <w:p w:rsidR="00617A26" w:rsidRPr="00E5042E" w:rsidRDefault="00617A26" w:rsidP="00617A26">
      <w:pPr>
        <w:spacing w:line="360" w:lineRule="auto"/>
        <w:ind w:left="720" w:hanging="720"/>
        <w:rPr>
          <w:rtl/>
        </w:rPr>
      </w:pPr>
    </w:p>
    <w:p w:rsidR="00617A26" w:rsidRPr="00E5042E" w:rsidRDefault="00617A26" w:rsidP="00617A26">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617A26" w:rsidRPr="00E5042E" w:rsidRDefault="00617A26" w:rsidP="00617A26">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617A26" w:rsidRPr="00E5042E" w:rsidRDefault="00617A26" w:rsidP="00617A26">
      <w:pPr>
        <w:spacing w:line="360" w:lineRule="auto"/>
        <w:ind w:left="720" w:hanging="720"/>
        <w:jc w:val="both"/>
        <w:rPr>
          <w:rtl/>
        </w:rPr>
      </w:pPr>
    </w:p>
    <w:p w:rsidR="00617A26" w:rsidRPr="00E5042E" w:rsidRDefault="00617A26" w:rsidP="00617A26">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617A26" w:rsidRPr="00E5042E" w:rsidRDefault="00617A26" w:rsidP="00617A26">
      <w:pPr>
        <w:spacing w:line="360" w:lineRule="auto"/>
        <w:jc w:val="both"/>
      </w:pPr>
    </w:p>
    <w:p w:rsidR="00617A26" w:rsidRPr="00E5042E" w:rsidRDefault="00617A26" w:rsidP="00617A26">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617A26" w:rsidRPr="00E5042E" w:rsidRDefault="00617A26" w:rsidP="00617A26">
      <w:pPr>
        <w:spacing w:line="360" w:lineRule="auto"/>
        <w:ind w:left="720" w:hanging="720"/>
        <w:jc w:val="both"/>
        <w:rPr>
          <w:rtl/>
        </w:rPr>
      </w:pPr>
    </w:p>
    <w:p w:rsidR="00617A26" w:rsidRDefault="00617A26" w:rsidP="00753358">
      <w:pPr>
        <w:spacing w:line="360" w:lineRule="auto"/>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Pr>
          <w:rFonts w:hint="cs"/>
          <w:rtl/>
        </w:rPr>
        <w:tab/>
      </w:r>
      <w:r w:rsidRPr="00E5042E">
        <w:rPr>
          <w:rtl/>
        </w:rPr>
        <w:t xml:space="preserve">לשנת הכספים </w:t>
      </w:r>
      <w:r w:rsidR="00753358">
        <w:rPr>
          <w:rFonts w:hint="cs"/>
          <w:rtl/>
        </w:rPr>
        <w:t>2016</w:t>
      </w:r>
      <w:r>
        <w:rPr>
          <w:rFonts w:hint="cs"/>
          <w:rtl/>
        </w:rPr>
        <w:t xml:space="preserve"> </w:t>
      </w:r>
      <w:r w:rsidRPr="00E5042E">
        <w:rPr>
          <w:rtl/>
        </w:rPr>
        <w:t xml:space="preserve">בתקנה </w:t>
      </w:r>
      <w:r w:rsidR="00753358">
        <w:rPr>
          <w:rFonts w:hint="cs"/>
          <w:rtl/>
        </w:rPr>
        <w:t>38.40.03.01</w:t>
      </w:r>
      <w:r w:rsidR="00753358">
        <w:rPr>
          <w:rtl/>
        </w:rPr>
        <w:t xml:space="preserve"> </w:t>
      </w:r>
      <w:r w:rsidRPr="00E5042E">
        <w:rPr>
          <w:rtl/>
        </w:rPr>
        <w:t>של תקציב המשרד</w:t>
      </w:r>
      <w:r w:rsidRPr="00E5042E">
        <w:rPr>
          <w:rFonts w:eastAsia="MS Mincho"/>
        </w:rPr>
        <w:t>;</w:t>
      </w:r>
    </w:p>
    <w:p w:rsidR="00617A26" w:rsidRDefault="00617A26" w:rsidP="00617A26">
      <w:pPr>
        <w:spacing w:line="360" w:lineRule="auto"/>
        <w:ind w:left="720" w:hanging="720"/>
        <w:jc w:val="both"/>
        <w:rPr>
          <w:rFonts w:eastAsia="MS Mincho"/>
          <w:rtl/>
        </w:rPr>
      </w:pPr>
    </w:p>
    <w:p w:rsidR="00617A26" w:rsidRDefault="00617A26" w:rsidP="00617A26">
      <w:pPr>
        <w:spacing w:line="360" w:lineRule="auto"/>
        <w:ind w:left="720" w:hanging="720"/>
        <w:jc w:val="both"/>
        <w:rPr>
          <w:rFonts w:eastAsia="MS Mincho"/>
          <w:rtl/>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DC6A8B" w:rsidRPr="000E0E51" w:rsidRDefault="00DC6A8B" w:rsidP="00DC6A8B">
      <w:pPr>
        <w:ind w:left="941" w:hanging="941"/>
        <w:jc w:val="right"/>
        <w:rPr>
          <w:rFonts w:ascii="David" w:hAnsi="David"/>
          <w:bCs/>
          <w:rtl/>
        </w:rPr>
      </w:pPr>
    </w:p>
    <w:p w:rsidR="00617A26" w:rsidRPr="00E5042E" w:rsidRDefault="00617A26" w:rsidP="00617A26">
      <w:pPr>
        <w:spacing w:line="360" w:lineRule="auto"/>
        <w:jc w:val="both"/>
        <w:rPr>
          <w:rtl/>
        </w:rPr>
      </w:pPr>
    </w:p>
    <w:p w:rsidR="00617A26" w:rsidRPr="000A7EA8" w:rsidRDefault="00617A26" w:rsidP="00617A26">
      <w:pPr>
        <w:spacing w:line="360" w:lineRule="auto"/>
        <w:jc w:val="center"/>
        <w:rPr>
          <w:b/>
          <w:bCs/>
          <w:rtl/>
        </w:rPr>
      </w:pPr>
      <w:r w:rsidRPr="000A7EA8">
        <w:rPr>
          <w:rFonts w:hint="cs"/>
          <w:b/>
          <w:bCs/>
          <w:rtl/>
        </w:rPr>
        <w:t>לפיכך הוצהר הוסכם והותנה בין הצדדים כדלקמן:</w:t>
      </w:r>
    </w:p>
    <w:p w:rsidR="00617A26" w:rsidRPr="00E5042E" w:rsidRDefault="00617A26" w:rsidP="00617A26">
      <w:pPr>
        <w:spacing w:line="360" w:lineRule="auto"/>
        <w:jc w:val="both"/>
        <w:rPr>
          <w:rtl/>
        </w:rPr>
      </w:pPr>
    </w:p>
    <w:p w:rsidR="00617A26" w:rsidRDefault="00617A26" w:rsidP="002B5F74">
      <w:pPr>
        <w:numPr>
          <w:ilvl w:val="3"/>
          <w:numId w:val="5"/>
        </w:numPr>
        <w:tabs>
          <w:tab w:val="clear" w:pos="2662"/>
          <w:tab w:val="num" w:pos="573"/>
        </w:tabs>
        <w:spacing w:line="360" w:lineRule="auto"/>
        <w:ind w:left="573" w:hanging="540"/>
      </w:pPr>
      <w:r w:rsidRPr="00E5042E">
        <w:rPr>
          <w:b/>
          <w:bCs/>
          <w:u w:val="single"/>
          <w:rtl/>
        </w:rPr>
        <w:t>מבוא</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617A26" w:rsidRDefault="00617A26" w:rsidP="002B5F74">
      <w:pPr>
        <w:numPr>
          <w:ilvl w:val="1"/>
          <w:numId w:val="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617A26" w:rsidRDefault="00617A26" w:rsidP="002B5F74">
      <w:pPr>
        <w:numPr>
          <w:ilvl w:val="1"/>
          <w:numId w:val="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במקרה של סתירה ו/או אי בהירות בין הוראות המכרז לבין הוראות הסכם זה יחולו הוראות </w:t>
      </w:r>
      <w:r>
        <w:rPr>
          <w:rFonts w:hint="cs"/>
          <w:rtl/>
        </w:rPr>
        <w:t>ה</w:t>
      </w:r>
      <w:ins w:id="1" w:author="moital" w:date="2016-06-26T14:58:00Z">
        <w:r w:rsidR="00EB2FF2">
          <w:rPr>
            <w:rFonts w:hint="cs"/>
            <w:rtl/>
          </w:rPr>
          <w:t>הסכם</w:t>
        </w:r>
      </w:ins>
      <w:del w:id="2" w:author="moital" w:date="2016-06-26T14:58:00Z">
        <w:r w:rsidDel="00EB2FF2">
          <w:rPr>
            <w:rFonts w:hint="cs"/>
            <w:rtl/>
          </w:rPr>
          <w:delText>מכרז</w:delText>
        </w:r>
      </w:del>
      <w:r w:rsidRPr="00E5042E">
        <w:rPr>
          <w:rtl/>
        </w:rPr>
        <w:t xml:space="preserve">, אלא אם נאמר במפורש אחרת. </w:t>
      </w:r>
    </w:p>
    <w:p w:rsidR="00044E9F" w:rsidRPr="00044E9F" w:rsidRDefault="00617A26" w:rsidP="002B5F74">
      <w:pPr>
        <w:numPr>
          <w:ilvl w:val="3"/>
          <w:numId w:val="5"/>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617A26" w:rsidRDefault="00617A26" w:rsidP="002B5F74">
      <w:pPr>
        <w:numPr>
          <w:ilvl w:val="1"/>
          <w:numId w:val="10"/>
        </w:numPr>
        <w:tabs>
          <w:tab w:val="clear" w:pos="540"/>
        </w:tabs>
        <w:spacing w:line="360" w:lineRule="auto"/>
        <w:ind w:left="800" w:hanging="425"/>
        <w:jc w:val="both"/>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617A26" w:rsidRDefault="00617A26" w:rsidP="002B5F74">
      <w:pPr>
        <w:numPr>
          <w:ilvl w:val="1"/>
          <w:numId w:val="10"/>
        </w:numPr>
        <w:tabs>
          <w:tab w:val="clear" w:pos="540"/>
        </w:tabs>
        <w:spacing w:line="360" w:lineRule="auto"/>
        <w:ind w:left="800" w:hanging="425"/>
        <w:jc w:val="both"/>
      </w:pPr>
      <w:r>
        <w:rPr>
          <w:rFonts w:hint="cs"/>
          <w:rtl/>
        </w:rPr>
        <w:t xml:space="preserve"> </w:t>
      </w: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617A26" w:rsidRDefault="00617A26" w:rsidP="002B5F74">
      <w:pPr>
        <w:numPr>
          <w:ilvl w:val="1"/>
          <w:numId w:val="10"/>
        </w:numPr>
        <w:tabs>
          <w:tab w:val="clear" w:pos="540"/>
        </w:tabs>
        <w:spacing w:line="360" w:lineRule="auto"/>
        <w:ind w:left="800" w:hanging="425"/>
        <w:jc w:val="both"/>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617A26" w:rsidRDefault="00617A26" w:rsidP="002B5F74">
      <w:pPr>
        <w:numPr>
          <w:ilvl w:val="1"/>
          <w:numId w:val="10"/>
        </w:numPr>
        <w:tabs>
          <w:tab w:val="clear" w:pos="540"/>
        </w:tabs>
        <w:spacing w:line="360" w:lineRule="auto"/>
        <w:ind w:left="800" w:hanging="425"/>
        <w:jc w:val="both"/>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044E9F" w:rsidRDefault="00617A26" w:rsidP="002B5F74">
      <w:pPr>
        <w:numPr>
          <w:ilvl w:val="1"/>
          <w:numId w:val="10"/>
        </w:numPr>
        <w:tabs>
          <w:tab w:val="clear" w:pos="540"/>
        </w:tabs>
        <w:spacing w:line="360" w:lineRule="auto"/>
        <w:ind w:left="800" w:hanging="425"/>
        <w:jc w:val="both"/>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617A26" w:rsidRDefault="00617A26" w:rsidP="002B5F74">
      <w:pPr>
        <w:numPr>
          <w:ilvl w:val="1"/>
          <w:numId w:val="10"/>
        </w:numPr>
        <w:tabs>
          <w:tab w:val="clear" w:pos="540"/>
        </w:tabs>
        <w:spacing w:line="360" w:lineRule="auto"/>
        <w:ind w:left="800" w:hanging="425"/>
        <w:jc w:val="both"/>
      </w:pPr>
      <w:r>
        <w:rPr>
          <w:rFonts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617A26" w:rsidRDefault="00617A26" w:rsidP="001217F3">
      <w:pPr>
        <w:numPr>
          <w:ilvl w:val="1"/>
          <w:numId w:val="10"/>
        </w:numPr>
        <w:tabs>
          <w:tab w:val="clear" w:pos="540"/>
        </w:tabs>
        <w:spacing w:line="360" w:lineRule="auto"/>
        <w:ind w:left="800" w:hanging="425"/>
        <w:jc w:val="both"/>
      </w:pPr>
      <w:r w:rsidRPr="00E5042E">
        <w:rPr>
          <w:rtl/>
        </w:rPr>
        <w:lastRenderedPageBreak/>
        <w:t>נותן השירותים מתחייב לספק את השירותים בהתאם להוראות כל דין החל בקשר למתן השירותים נשוא הסכם זה.</w:t>
      </w:r>
    </w:p>
    <w:p w:rsidR="00617A26" w:rsidRDefault="00617A26" w:rsidP="001217F3">
      <w:pPr>
        <w:numPr>
          <w:ilvl w:val="1"/>
          <w:numId w:val="10"/>
        </w:numPr>
        <w:tabs>
          <w:tab w:val="clear" w:pos="540"/>
        </w:tabs>
        <w:spacing w:line="360" w:lineRule="auto"/>
        <w:ind w:left="800" w:hanging="425"/>
        <w:jc w:val="both"/>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1860D7" w:rsidRDefault="001860D7" w:rsidP="002B5F74">
      <w:pPr>
        <w:numPr>
          <w:ilvl w:val="1"/>
          <w:numId w:val="10"/>
        </w:numPr>
        <w:tabs>
          <w:tab w:val="clear" w:pos="540"/>
        </w:tabs>
        <w:spacing w:line="360" w:lineRule="auto"/>
        <w:ind w:left="800" w:hanging="425"/>
        <w:jc w:val="both"/>
      </w:pPr>
      <w:r w:rsidRPr="00753358">
        <w:rPr>
          <w:rFonts w:ascii="David" w:hAnsi="David" w:hint="eastAsia"/>
          <w:rtl/>
        </w:rPr>
        <w:t>נותן</w:t>
      </w:r>
      <w:r w:rsidRPr="00753358">
        <w:rPr>
          <w:rFonts w:ascii="David" w:hAnsi="David"/>
          <w:rtl/>
        </w:rPr>
        <w:t xml:space="preserve"> </w:t>
      </w:r>
      <w:r w:rsidRPr="00753358">
        <w:rPr>
          <w:rFonts w:ascii="David" w:hAnsi="David" w:hint="eastAsia"/>
          <w:rtl/>
        </w:rPr>
        <w:t>השירותים</w:t>
      </w:r>
      <w:r w:rsidRPr="00753358">
        <w:rPr>
          <w:rFonts w:ascii="David" w:hAnsi="David"/>
          <w:rtl/>
        </w:rPr>
        <w:t xml:space="preserve"> מתחייב לבצע את השירותים במקצו</w:t>
      </w:r>
      <w:r w:rsidRPr="00753358">
        <w:rPr>
          <w:rFonts w:ascii="David" w:hAnsi="David" w:hint="eastAsia"/>
          <w:rtl/>
        </w:rPr>
        <w:t>עיות</w:t>
      </w:r>
      <w:r w:rsidRPr="00753358">
        <w:rPr>
          <w:rFonts w:ascii="David" w:hAnsi="David"/>
          <w:rtl/>
        </w:rPr>
        <w:t>, במיומנות ובנאמנות כלפ</w:t>
      </w:r>
      <w:r w:rsidRPr="00753358">
        <w:rPr>
          <w:rFonts w:ascii="David" w:hAnsi="David" w:hint="eastAsia"/>
          <w:rtl/>
        </w:rPr>
        <w:t>י</w:t>
      </w:r>
      <w:r w:rsidRPr="00753358">
        <w:rPr>
          <w:rFonts w:ascii="David" w:hAnsi="David"/>
          <w:rtl/>
        </w:rPr>
        <w:t xml:space="preserve"> המשרד תוך הקפ</w:t>
      </w:r>
      <w:r w:rsidRPr="00753358">
        <w:rPr>
          <w:rFonts w:ascii="David" w:hAnsi="David" w:hint="eastAsia"/>
          <w:rtl/>
        </w:rPr>
        <w:t>דה</w:t>
      </w:r>
      <w:r w:rsidRPr="00753358">
        <w:rPr>
          <w:rFonts w:ascii="David" w:hAnsi="David"/>
          <w:rtl/>
        </w:rPr>
        <w:t xml:space="preserve"> על האינטרסים של המשרד וענייניו, לרבות פעולתו על פי הנורמות המחייבות את המשרד (לרבות  הגינות, סבירות, שוויון ושקיפות). </w:t>
      </w:r>
    </w:p>
    <w:p w:rsidR="003A0753" w:rsidRDefault="003A0753" w:rsidP="003A0753">
      <w:pPr>
        <w:spacing w:line="360" w:lineRule="auto"/>
        <w:ind w:left="800"/>
        <w:jc w:val="both"/>
      </w:pPr>
    </w:p>
    <w:p w:rsidR="001217F3" w:rsidRPr="00753358" w:rsidRDefault="001217F3" w:rsidP="001217F3">
      <w:pPr>
        <w:numPr>
          <w:ilvl w:val="0"/>
          <w:numId w:val="10"/>
        </w:numPr>
        <w:spacing w:line="360" w:lineRule="auto"/>
        <w:jc w:val="both"/>
        <w:rPr>
          <w:rtl/>
        </w:rPr>
      </w:pPr>
      <w:r w:rsidRPr="0081368F">
        <w:rPr>
          <w:b/>
          <w:bCs/>
          <w:u w:val="single"/>
          <w:rtl/>
        </w:rPr>
        <w:t>תקופת ההסכם</w:t>
      </w:r>
    </w:p>
    <w:p w:rsidR="00617A26" w:rsidRPr="00E5042E" w:rsidRDefault="00617A26" w:rsidP="001860D7">
      <w:pPr>
        <w:widowControl w:val="0"/>
        <w:tabs>
          <w:tab w:val="num" w:pos="1113"/>
        </w:tabs>
        <w:adjustRightInd w:val="0"/>
        <w:spacing w:line="360" w:lineRule="auto"/>
        <w:jc w:val="both"/>
        <w:textAlignment w:val="baseline"/>
      </w:pPr>
    </w:p>
    <w:p w:rsidR="00617A26" w:rsidRDefault="00617A26" w:rsidP="001217F3">
      <w:pPr>
        <w:numPr>
          <w:ilvl w:val="1"/>
          <w:numId w:val="10"/>
        </w:numPr>
        <w:tabs>
          <w:tab w:val="clear" w:pos="540"/>
        </w:tabs>
        <w:spacing w:line="360" w:lineRule="auto"/>
        <w:ind w:left="800" w:hanging="425"/>
        <w:jc w:val="both"/>
        <w:rPr>
          <w:rFonts w:ascii="David" w:hAnsi="David"/>
        </w:rPr>
      </w:pPr>
      <w:r w:rsidRPr="001217F3">
        <w:rPr>
          <w:rFonts w:ascii="David" w:hAnsi="David"/>
          <w:rtl/>
        </w:rPr>
        <w:t>הסכם זה</w:t>
      </w:r>
      <w:r w:rsidRPr="001217F3">
        <w:rPr>
          <w:rFonts w:ascii="David" w:hAnsi="David" w:hint="cs"/>
          <w:rtl/>
        </w:rPr>
        <w:t xml:space="preserve"> </w:t>
      </w:r>
      <w:r w:rsidRPr="001217F3">
        <w:rPr>
          <w:rFonts w:ascii="David" w:hAnsi="David"/>
          <w:rtl/>
        </w:rPr>
        <w:t>נחתם לתקופה שמיום __________ ועד יום __________.</w:t>
      </w:r>
      <w:r w:rsidRPr="001217F3">
        <w:rPr>
          <w:rFonts w:ascii="David" w:hAnsi="David" w:hint="cs"/>
          <w:rtl/>
        </w:rPr>
        <w:t xml:space="preserve"> כניסת ההסכם לתוקף מותנית בין היתר בחתימתו ע"י </w:t>
      </w:r>
      <w:proofErr w:type="spellStart"/>
      <w:r w:rsidRPr="001217F3">
        <w:rPr>
          <w:rFonts w:ascii="David" w:hAnsi="David" w:hint="cs"/>
          <w:rtl/>
        </w:rPr>
        <w:t>מורשי</w:t>
      </w:r>
      <w:proofErr w:type="spellEnd"/>
      <w:r w:rsidRPr="001217F3">
        <w:rPr>
          <w:rFonts w:ascii="David" w:hAnsi="David" w:hint="cs"/>
          <w:rtl/>
        </w:rPr>
        <w:t xml:space="preserve"> החתימה של נותן השירותים וע"י </w:t>
      </w:r>
      <w:proofErr w:type="spellStart"/>
      <w:r w:rsidRPr="001217F3">
        <w:rPr>
          <w:rFonts w:ascii="David" w:hAnsi="David" w:hint="cs"/>
          <w:rtl/>
        </w:rPr>
        <w:t>מורשי</w:t>
      </w:r>
      <w:proofErr w:type="spellEnd"/>
      <w:r w:rsidRPr="001217F3">
        <w:rPr>
          <w:rFonts w:ascii="David" w:hAnsi="David" w:hint="cs"/>
          <w:rtl/>
        </w:rPr>
        <w:t xml:space="preserve"> החתימה של המשרד, בהם אחד מבין בעלי התפקידים הבאים: חשב המשרד, סגן חשב המשרד, מנהל מח' התקשרויות </w:t>
      </w:r>
      <w:proofErr w:type="spellStart"/>
      <w:r w:rsidRPr="001217F3">
        <w:rPr>
          <w:rFonts w:ascii="David" w:hAnsi="David" w:hint="cs"/>
          <w:rtl/>
        </w:rPr>
        <w:t>בחשבות</w:t>
      </w:r>
      <w:proofErr w:type="spellEnd"/>
      <w:r w:rsidRPr="001217F3">
        <w:rPr>
          <w:rFonts w:ascii="David" w:hAnsi="David" w:hint="cs"/>
          <w:rtl/>
        </w:rPr>
        <w:t xml:space="preserve"> המשרד, גזבר מחוז.</w:t>
      </w:r>
    </w:p>
    <w:p w:rsidR="001217F3" w:rsidRPr="001217F3" w:rsidRDefault="001217F3" w:rsidP="001217F3">
      <w:pPr>
        <w:numPr>
          <w:ilvl w:val="1"/>
          <w:numId w:val="10"/>
        </w:numPr>
        <w:tabs>
          <w:tab w:val="clear" w:pos="540"/>
        </w:tabs>
        <w:spacing w:line="360" w:lineRule="auto"/>
        <w:ind w:left="800" w:hanging="425"/>
        <w:jc w:val="both"/>
        <w:rPr>
          <w:rFonts w:ascii="David" w:hAnsi="David"/>
          <w:rtl/>
        </w:rPr>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Pr>
          <w:rFonts w:hint="cs"/>
          <w:rtl/>
        </w:rPr>
        <w:t xml:space="preserve"> </w:t>
      </w:r>
      <w:r w:rsidRPr="00E5042E">
        <w:rPr>
          <w:rFonts w:hint="cs"/>
          <w:rtl/>
        </w:rPr>
        <w:t>עד שנה כל אחת</w:t>
      </w:r>
      <w:r>
        <w:rPr>
          <w:rFonts w:hint="cs"/>
          <w:rtl/>
        </w:rPr>
        <w:t xml:space="preserve">. סך כל תקופות ההארכה לא יעלו על </w:t>
      </w:r>
      <w:r w:rsidRPr="00753358">
        <w:rPr>
          <w:rFonts w:hint="cs"/>
          <w:rtl/>
        </w:rPr>
        <w:t xml:space="preserve">ארבע </w:t>
      </w:r>
      <w:r>
        <w:rPr>
          <w:rFonts w:hint="cs"/>
          <w:rtl/>
        </w:rPr>
        <w:t xml:space="preserve">שנים, </w:t>
      </w:r>
      <w:proofErr w:type="spellStart"/>
      <w:r>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r>
        <w:rPr>
          <w:rFonts w:ascii="David" w:hAnsi="David" w:hint="cs"/>
          <w:rtl/>
        </w:rPr>
        <w:t>.</w:t>
      </w:r>
    </w:p>
    <w:p w:rsidR="00617A26" w:rsidRDefault="00617A26" w:rsidP="003A0753">
      <w:pPr>
        <w:numPr>
          <w:ilvl w:val="1"/>
          <w:numId w:val="10"/>
        </w:numPr>
        <w:tabs>
          <w:tab w:val="clear" w:pos="540"/>
        </w:tabs>
        <w:spacing w:line="360" w:lineRule="auto"/>
        <w:ind w:left="800" w:hanging="425"/>
        <w:jc w:val="both"/>
      </w:pPr>
      <w:r w:rsidRPr="00E5042E">
        <w:rPr>
          <w:rtl/>
        </w:rPr>
        <w:t>מובהר כי נותן השירותים אינו זכאי להארכת ה</w:t>
      </w:r>
      <w:r>
        <w:rPr>
          <w:rtl/>
        </w:rPr>
        <w:t>הסכם מעבר לקבוע בו אלא</w:t>
      </w:r>
      <w:r>
        <w:rPr>
          <w:rFonts w:hint="cs"/>
          <w:rtl/>
        </w:rPr>
        <w:t xml:space="preserve"> </w:t>
      </w:r>
      <w:r w:rsidRPr="00E5042E">
        <w:rPr>
          <w:rtl/>
        </w:rPr>
        <w:t>בהסכמת המשרד, והמשרד יהיה רשאי לפעול בעניין זה – כבכל עניין אחר – בהתאם לשיקול דעתו הבלעדי.</w:t>
      </w:r>
    </w:p>
    <w:p w:rsidR="00617A26" w:rsidRDefault="00617A26" w:rsidP="003A0753">
      <w:pPr>
        <w:numPr>
          <w:ilvl w:val="1"/>
          <w:numId w:val="10"/>
        </w:numPr>
        <w:tabs>
          <w:tab w:val="clear" w:pos="540"/>
        </w:tabs>
        <w:spacing w:line="360" w:lineRule="auto"/>
        <w:ind w:left="800" w:hanging="425"/>
        <w:jc w:val="both"/>
      </w:pPr>
      <w:r>
        <w:rPr>
          <w:rFonts w:hint="cs"/>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 מנהל מח' התקשרויות </w:t>
      </w:r>
      <w:proofErr w:type="spellStart"/>
      <w:r>
        <w:rPr>
          <w:rFonts w:hint="cs"/>
          <w:rtl/>
        </w:rPr>
        <w:t>בחשבות</w:t>
      </w:r>
      <w:proofErr w:type="spellEnd"/>
      <w:r>
        <w:rPr>
          <w:rFonts w:hint="cs"/>
          <w:rtl/>
        </w:rPr>
        <w:t xml:space="preserve"> המשרד, גזבר מחוז.</w:t>
      </w:r>
    </w:p>
    <w:p w:rsidR="00617A26" w:rsidRDefault="00617A26" w:rsidP="003A0753">
      <w:pPr>
        <w:numPr>
          <w:ilvl w:val="1"/>
          <w:numId w:val="10"/>
        </w:numPr>
        <w:tabs>
          <w:tab w:val="clear" w:pos="540"/>
        </w:tabs>
        <w:spacing w:line="360" w:lineRule="auto"/>
        <w:ind w:left="800" w:hanging="425"/>
        <w:jc w:val="both"/>
      </w:pPr>
      <w:r w:rsidRPr="00E5042E">
        <w:rPr>
          <w:rtl/>
        </w:rPr>
        <w:t xml:space="preserve">המשרד יהיה רשאי להביא את ההסכם לידי גמר כולו או כל חלק ממנו תוך תקופת ההסכם בהתראה של </w:t>
      </w:r>
      <w:r w:rsidRPr="00E5042E">
        <w:rPr>
          <w:b/>
          <w:bCs/>
          <w:rtl/>
        </w:rPr>
        <w:t>30</w:t>
      </w:r>
      <w:r w:rsidRPr="00E5042E">
        <w:rPr>
          <w:rtl/>
        </w:rPr>
        <w:t xml:space="preserve"> ימים מראש.</w:t>
      </w:r>
    </w:p>
    <w:p w:rsidR="00617A26" w:rsidRDefault="00617A26" w:rsidP="003A0753">
      <w:pPr>
        <w:numPr>
          <w:ilvl w:val="1"/>
          <w:numId w:val="10"/>
        </w:numPr>
        <w:tabs>
          <w:tab w:val="clear" w:pos="540"/>
        </w:tabs>
        <w:spacing w:line="360" w:lineRule="auto"/>
        <w:ind w:left="800" w:hanging="425"/>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617A26" w:rsidRDefault="00617A26" w:rsidP="003A0753">
      <w:pPr>
        <w:numPr>
          <w:ilvl w:val="1"/>
          <w:numId w:val="10"/>
        </w:numPr>
        <w:tabs>
          <w:tab w:val="clear" w:pos="540"/>
        </w:tabs>
        <w:spacing w:line="360" w:lineRule="auto"/>
        <w:ind w:left="800" w:hanging="425"/>
        <w:jc w:val="both"/>
      </w:pPr>
      <w:r w:rsidRPr="00E5042E">
        <w:rPr>
          <w:rtl/>
        </w:rPr>
        <w:t>בכל מקרה של ביטול ההסכם על-ידי המשרד, לא תהיה על המשרד חובה לפצות</w:t>
      </w:r>
      <w:r>
        <w:rPr>
          <w:rFonts w:hint="cs"/>
          <w:rtl/>
        </w:rPr>
        <w:t xml:space="preserve"> את נ</w:t>
      </w:r>
      <w:r w:rsidRPr="00E5042E">
        <w:rPr>
          <w:rtl/>
        </w:rPr>
        <w:t>ותן השירותים או לשלם לו תשלום מכל סוג ומין, למעט</w:t>
      </w:r>
      <w:r>
        <w:rPr>
          <w:rFonts w:hint="cs"/>
          <w:rtl/>
        </w:rPr>
        <w:t xml:space="preserve"> </w:t>
      </w:r>
      <w:r>
        <w:rPr>
          <w:rtl/>
        </w:rPr>
        <w:t>התמורה הקבועה</w:t>
      </w:r>
      <w:r>
        <w:rPr>
          <w:rFonts w:hint="cs"/>
          <w:rtl/>
        </w:rPr>
        <w:t xml:space="preserve"> </w:t>
      </w:r>
      <w:r>
        <w:rPr>
          <w:rtl/>
        </w:rPr>
        <w:t>בהסכם</w:t>
      </w:r>
      <w:r>
        <w:rPr>
          <w:rFonts w:hint="cs"/>
          <w:rtl/>
        </w:rPr>
        <w:t xml:space="preserve"> </w:t>
      </w:r>
      <w:r w:rsidRPr="00E5042E">
        <w:rPr>
          <w:rtl/>
        </w:rPr>
        <w:t>עבור השירותים שסיפק עד לביטול ההסכם.</w:t>
      </w:r>
    </w:p>
    <w:p w:rsidR="00617A26" w:rsidRDefault="00617A26" w:rsidP="003A0753">
      <w:pPr>
        <w:numPr>
          <w:ilvl w:val="1"/>
          <w:numId w:val="10"/>
        </w:numPr>
        <w:tabs>
          <w:tab w:val="clear" w:pos="540"/>
        </w:tabs>
        <w:spacing w:line="360" w:lineRule="auto"/>
        <w:ind w:left="800" w:hanging="425"/>
        <w:jc w:val="both"/>
      </w:pPr>
      <w:r w:rsidRPr="00E5042E">
        <w:rPr>
          <w:rtl/>
        </w:rPr>
        <w:t>בכל מקרה של הפסקת ההסכם מכל סיבה ש</w:t>
      </w:r>
      <w:r>
        <w:rPr>
          <w:rtl/>
        </w:rPr>
        <w:t>היא, נותן השירותים מחויב להעביר</w:t>
      </w:r>
      <w:r>
        <w:rPr>
          <w:rFonts w:hint="cs"/>
          <w:rtl/>
        </w:rPr>
        <w:t xml:space="preserve"> </w:t>
      </w:r>
      <w:r w:rsidRPr="00E5042E">
        <w:rPr>
          <w:rtl/>
        </w:rPr>
        <w:t xml:space="preserve">למשרד את כל החומר שברשותו והשייך למשרד </w:t>
      </w:r>
      <w:r>
        <w:rPr>
          <w:rFonts w:hint="cs"/>
          <w:rtl/>
        </w:rPr>
        <w:t>ו</w:t>
      </w:r>
      <w:r w:rsidRPr="00E5042E">
        <w:rPr>
          <w:rtl/>
        </w:rPr>
        <w:t xml:space="preserve">את כל העבודה שעשה עבור המשרד עד </w:t>
      </w:r>
      <w:r w:rsidRPr="00E5042E">
        <w:rPr>
          <w:rtl/>
        </w:rPr>
        <w:lastRenderedPageBreak/>
        <w:t>להפסקת ההסכם, ללא דיחוי וללא שום פגיעה. מובהר כי נותן השירותים אינו רשאי לעכב אצלו חומר כלשהו מכל סיבה שהיא, לרבות לא בשל תשלום המגיע לו.</w:t>
      </w:r>
    </w:p>
    <w:p w:rsidR="00617A26" w:rsidRDefault="00617A26" w:rsidP="005D5B5B">
      <w:pPr>
        <w:numPr>
          <w:ilvl w:val="1"/>
          <w:numId w:val="10"/>
        </w:numPr>
        <w:tabs>
          <w:tab w:val="clear" w:pos="540"/>
        </w:tabs>
        <w:spacing w:line="360" w:lineRule="auto"/>
        <w:ind w:left="800" w:hanging="425"/>
        <w:jc w:val="both"/>
      </w:pPr>
      <w:r w:rsidRPr="00B53B89">
        <w:rPr>
          <w:rFonts w:hint="cs"/>
          <w:rtl/>
        </w:rPr>
        <w:t>לאחר תום תקופת ההתקש</w:t>
      </w:r>
      <w:r>
        <w:rPr>
          <w:rFonts w:hint="cs"/>
          <w:rtl/>
        </w:rPr>
        <w:t xml:space="preserve">רות, לרבות תקופות הארכה, אם </w:t>
      </w:r>
      <w:r w:rsidRPr="00B53B89">
        <w:rPr>
          <w:rFonts w:hint="cs"/>
          <w:rtl/>
        </w:rPr>
        <w:t>היו, נותן</w:t>
      </w:r>
      <w:r>
        <w:rPr>
          <w:rFonts w:hint="cs"/>
          <w:rtl/>
        </w:rPr>
        <w:t xml:space="preserve"> </w:t>
      </w:r>
      <w:r w:rsidRPr="00B53B89">
        <w:rPr>
          <w:rFonts w:hint="cs"/>
          <w:rtl/>
        </w:rPr>
        <w:t>השירותים</w:t>
      </w:r>
      <w:r w:rsidRPr="00E5042E">
        <w:rPr>
          <w:rFonts w:hint="cs"/>
          <w:rtl/>
        </w:rPr>
        <w:t xml:space="preserve"> מתחייב להשלים את תהליך מתן השירותים</w:t>
      </w:r>
      <w:del w:id="3" w:author="moital" w:date="2016-06-27T14:18:00Z">
        <w:r w:rsidDel="005D5B5B">
          <w:rPr>
            <w:rFonts w:hint="cs"/>
            <w:rtl/>
          </w:rPr>
          <w:delText xml:space="preserve"> ללא קבלת תמורה נוספת</w:delText>
        </w:r>
      </w:del>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617A26" w:rsidRDefault="003A0753" w:rsidP="003A0753">
      <w:pPr>
        <w:spacing w:line="360" w:lineRule="auto"/>
        <w:ind w:left="800" w:hanging="425"/>
        <w:jc w:val="both"/>
      </w:pPr>
      <w:r>
        <w:rPr>
          <w:rFonts w:hint="cs"/>
          <w:rtl/>
        </w:rPr>
        <w:t xml:space="preserve">3.10 </w:t>
      </w:r>
      <w:r w:rsidR="00617A26" w:rsidRPr="00E5042E">
        <w:rPr>
          <w:rFonts w:hint="cs"/>
          <w:rtl/>
        </w:rPr>
        <w:t xml:space="preserve"> </w:t>
      </w:r>
      <w:r w:rsidR="00617A26" w:rsidRPr="00E5042E">
        <w:rPr>
          <w:rtl/>
        </w:rPr>
        <w:t>ההוראות בדבר שמירת סודיות וזכויות יוצרים יחולו גם לאחר הפסקת הסכם זה.</w:t>
      </w:r>
    </w:p>
    <w:p w:rsidR="00617A26" w:rsidRPr="00E5042E" w:rsidRDefault="00617A26" w:rsidP="00617A26">
      <w:pPr>
        <w:widowControl w:val="0"/>
        <w:tabs>
          <w:tab w:val="num" w:pos="1113"/>
        </w:tabs>
        <w:adjustRightInd w:val="0"/>
        <w:spacing w:line="360" w:lineRule="auto"/>
        <w:ind w:left="142"/>
        <w:jc w:val="both"/>
        <w:textAlignment w:val="baseline"/>
      </w:pPr>
    </w:p>
    <w:p w:rsidR="00617A26" w:rsidRDefault="00617A26" w:rsidP="003A0753">
      <w:pPr>
        <w:numPr>
          <w:ilvl w:val="0"/>
          <w:numId w:val="10"/>
        </w:numPr>
        <w:spacing w:line="360" w:lineRule="auto"/>
        <w:jc w:val="both"/>
        <w:rPr>
          <w:b/>
          <w:bCs/>
          <w:u w:val="single"/>
        </w:rPr>
      </w:pPr>
      <w:r w:rsidRPr="0081368F">
        <w:rPr>
          <w:b/>
          <w:bCs/>
          <w:u w:val="single"/>
          <w:rtl/>
        </w:rPr>
        <w:t>השירותים שיינתנו על-ידי נותן השירותים</w:t>
      </w:r>
    </w:p>
    <w:p w:rsidR="00617A26" w:rsidRPr="00DE7353" w:rsidRDefault="00617A26" w:rsidP="002B5F74">
      <w:pPr>
        <w:numPr>
          <w:ilvl w:val="1"/>
          <w:numId w:val="7"/>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Pr>
          <w:rFonts w:hint="cs"/>
          <w:rtl/>
        </w:rPr>
        <w:t xml:space="preserve"> שירותי</w:t>
      </w:r>
      <w:r w:rsidR="005776A1">
        <w:rPr>
          <w:rFonts w:hint="cs"/>
          <w:rtl/>
        </w:rPr>
        <w:t xml:space="preserve"> בקרה בתכניות לסיוע לעסקים קטנים ובינוניים</w:t>
      </w:r>
      <w:r w:rsidRPr="00E5042E">
        <w:rPr>
          <w:rtl/>
        </w:rPr>
        <w:t xml:space="preserve"> כמפורט במכרז</w:t>
      </w:r>
      <w:r>
        <w:rPr>
          <w:rFonts w:hint="cs"/>
          <w:rtl/>
        </w:rPr>
        <w:t>, בהצעה</w:t>
      </w:r>
      <w:r w:rsidRPr="00E5042E">
        <w:rPr>
          <w:rtl/>
        </w:rPr>
        <w:t xml:space="preserve"> ובהסכם זה על נספחיהם.</w:t>
      </w:r>
    </w:p>
    <w:p w:rsidR="00617A26" w:rsidRPr="00DE7353" w:rsidRDefault="00617A26" w:rsidP="002B5F74">
      <w:pPr>
        <w:numPr>
          <w:ilvl w:val="1"/>
          <w:numId w:val="7"/>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617A26" w:rsidRPr="00DE7353" w:rsidRDefault="00617A26" w:rsidP="00EC7BDF">
      <w:pPr>
        <w:numPr>
          <w:ilvl w:val="1"/>
          <w:numId w:val="7"/>
        </w:numPr>
        <w:tabs>
          <w:tab w:val="clear" w:pos="3607"/>
        </w:tabs>
        <w:spacing w:line="360" w:lineRule="auto"/>
        <w:ind w:left="753" w:hanging="520"/>
        <w:jc w:val="both"/>
        <w:rPr>
          <w:b/>
          <w:bCs/>
          <w:u w:val="single"/>
        </w:rPr>
      </w:pPr>
      <w:r w:rsidRPr="00B868DD">
        <w:rPr>
          <w:rFonts w:hint="cs"/>
          <w:rtl/>
        </w:rPr>
        <w:t xml:space="preserve">השירותים המבוקשים במלואם יסופקו בהתאם </w:t>
      </w:r>
      <w:r w:rsidR="00784656" w:rsidRPr="00B868DD">
        <w:rPr>
          <w:rFonts w:hint="cs"/>
          <w:rtl/>
        </w:rPr>
        <w:t xml:space="preserve">לתכנית הבקרה, כהגדרתה בסעיף </w:t>
      </w:r>
      <w:r w:rsidR="003A0753" w:rsidRPr="00B868DD">
        <w:rPr>
          <w:rFonts w:hint="cs"/>
          <w:rtl/>
        </w:rPr>
        <w:t>6</w:t>
      </w:r>
      <w:r w:rsidR="00784656" w:rsidRPr="00B868DD">
        <w:rPr>
          <w:rFonts w:hint="cs"/>
          <w:rtl/>
        </w:rPr>
        <w:t xml:space="preserve"> למפרט השירותים</w:t>
      </w:r>
      <w:r w:rsidR="00EC7BDF" w:rsidRPr="00B868DD">
        <w:rPr>
          <w:rFonts w:hint="cs"/>
          <w:rtl/>
        </w:rPr>
        <w:t xml:space="preserve"> אשר צורף</w:t>
      </w:r>
      <w:r w:rsidR="00784656" w:rsidRPr="00B868DD">
        <w:rPr>
          <w:rFonts w:hint="cs"/>
          <w:rtl/>
        </w:rPr>
        <w:t xml:space="preserve"> </w:t>
      </w:r>
      <w:r w:rsidR="00EC7BDF" w:rsidRPr="00B868DD">
        <w:rPr>
          <w:rFonts w:hint="cs"/>
          <w:rtl/>
        </w:rPr>
        <w:t>כ</w:t>
      </w:r>
      <w:r w:rsidR="00784656" w:rsidRPr="00B868DD">
        <w:rPr>
          <w:rFonts w:hint="cs"/>
          <w:rtl/>
        </w:rPr>
        <w:t>נספח</w:t>
      </w:r>
      <w:r w:rsidR="00EC7BDF" w:rsidRPr="00B868DD">
        <w:rPr>
          <w:rFonts w:hint="cs"/>
          <w:rtl/>
        </w:rPr>
        <w:t xml:space="preserve"> ב' למכרז</w:t>
      </w:r>
      <w:r w:rsidR="00784656" w:rsidRPr="00B868DD">
        <w:rPr>
          <w:rFonts w:hint="cs"/>
          <w:rtl/>
        </w:rPr>
        <w:t xml:space="preserve">, לרבות </w:t>
      </w:r>
      <w:r w:rsidRPr="00B868DD">
        <w:rPr>
          <w:rFonts w:hint="cs"/>
          <w:rtl/>
        </w:rPr>
        <w:t xml:space="preserve">ללוחות הזמנים הקבועים </w:t>
      </w:r>
      <w:r w:rsidR="00784656" w:rsidRPr="00B868DD">
        <w:rPr>
          <w:rFonts w:hint="cs"/>
          <w:rtl/>
        </w:rPr>
        <w:t>בה,</w:t>
      </w:r>
      <w:r w:rsidR="00784656">
        <w:rPr>
          <w:rFonts w:hint="cs"/>
          <w:rtl/>
        </w:rPr>
        <w:t xml:space="preserve"> פירוט המטלות השונות שבה ושאר הוראות ודרישות המשרד, כפי שיהיו מעת לעת.</w:t>
      </w:r>
    </w:p>
    <w:p w:rsidR="00307C5B" w:rsidRPr="00307C5B" w:rsidRDefault="00617A26" w:rsidP="002B5F74">
      <w:pPr>
        <w:numPr>
          <w:ilvl w:val="1"/>
          <w:numId w:val="7"/>
        </w:numPr>
        <w:tabs>
          <w:tab w:val="clear" w:pos="3607"/>
        </w:tabs>
        <w:spacing w:line="360" w:lineRule="auto"/>
        <w:ind w:left="753" w:hanging="520"/>
        <w:jc w:val="both"/>
        <w:rPr>
          <w:b/>
          <w:bCs/>
          <w:u w:val="single"/>
        </w:rPr>
      </w:pPr>
      <w:r w:rsidRPr="00E5042E">
        <w:rPr>
          <w:rtl/>
        </w:rPr>
        <w:t>שום דבר בהסכם זה לא יתפרש כבא למעט מן הסמכויות הנתונות למשרד ולבעלי התפקידים שבו.</w:t>
      </w:r>
    </w:p>
    <w:p w:rsidR="00617A26" w:rsidRDefault="00617A26" w:rsidP="002B5F74">
      <w:pPr>
        <w:numPr>
          <w:ilvl w:val="1"/>
          <w:numId w:val="7"/>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617A26" w:rsidRDefault="00617A26" w:rsidP="002B5F74">
      <w:pPr>
        <w:numPr>
          <w:ilvl w:val="1"/>
          <w:numId w:val="7"/>
        </w:numPr>
        <w:tabs>
          <w:tab w:val="clear" w:pos="3607"/>
        </w:tabs>
        <w:spacing w:line="360" w:lineRule="auto"/>
        <w:ind w:left="753" w:hanging="520"/>
        <w:jc w:val="both"/>
        <w:rPr>
          <w:b/>
          <w:bCs/>
          <w:u w:val="single"/>
        </w:rPr>
      </w:pPr>
      <w:r w:rsidRPr="00E5042E">
        <w:rPr>
          <w:rtl/>
        </w:rPr>
        <w:t xml:space="preserve">מוסכם ומוצהר בזאת כי המשרד יהיה רשאי לשנות, ללא צורך בהתייעצות או בהסכמת נותן השירותים, את השירותים הנדרשים </w:t>
      </w:r>
      <w:r w:rsidR="00784656">
        <w:rPr>
          <w:rFonts w:hint="cs"/>
          <w:rtl/>
        </w:rPr>
        <w:t xml:space="preserve">ואת תכנית הבקרה </w:t>
      </w:r>
      <w:r w:rsidRPr="00E5042E">
        <w:rPr>
          <w:rtl/>
        </w:rPr>
        <w:t>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Pr>
          <w:rFonts w:hint="cs"/>
          <w:rtl/>
        </w:rPr>
        <w:t xml:space="preserve">האופי או את </w:t>
      </w:r>
      <w:r w:rsidRPr="00E5042E">
        <w:rPr>
          <w:rtl/>
        </w:rPr>
        <w:t>העלות הכלכלית של מתן השירותים.</w:t>
      </w:r>
    </w:p>
    <w:p w:rsidR="00784656" w:rsidRPr="00E36217" w:rsidRDefault="00617A26" w:rsidP="00E36217">
      <w:pPr>
        <w:numPr>
          <w:ilvl w:val="1"/>
          <w:numId w:val="7"/>
        </w:numPr>
        <w:tabs>
          <w:tab w:val="clear" w:pos="3607"/>
        </w:tabs>
        <w:spacing w:line="360" w:lineRule="auto"/>
        <w:ind w:left="753" w:hanging="520"/>
        <w:jc w:val="both"/>
        <w:rPr>
          <w:b/>
          <w:bCs/>
          <w:u w:val="single"/>
          <w:rtl/>
        </w:rPr>
      </w:pPr>
      <w:r w:rsidRPr="00E5042E">
        <w:rPr>
          <w:rtl/>
        </w:rPr>
        <w:t>נותן השירותים מתחייב לבצע את השירותים נשוא</w:t>
      </w:r>
      <w:r>
        <w:rPr>
          <w:rFonts w:hint="cs"/>
          <w:rtl/>
        </w:rPr>
        <w:t>י</w:t>
      </w:r>
      <w:r w:rsidRPr="00E5042E">
        <w:rPr>
          <w:rtl/>
        </w:rPr>
        <w:t xml:space="preserve"> הסכם זה באמצעות חברי הצוות שהוצעו על-ידו בהצעה</w:t>
      </w:r>
      <w:r w:rsidR="00B1725B">
        <w:rPr>
          <w:rFonts w:hint="cs"/>
          <w:rtl/>
        </w:rPr>
        <w:t xml:space="preserve"> ושפורטו כנדרשים במפרט השירותים</w:t>
      </w:r>
      <w:r w:rsidR="00784656">
        <w:rPr>
          <w:rFonts w:hint="cs"/>
          <w:rtl/>
        </w:rPr>
        <w:t xml:space="preserve"> ובאמצעות אנשי צוות נוספים כפי שנדרש במפרט השירותים</w:t>
      </w:r>
      <w:r w:rsidRPr="00E5042E">
        <w:rPr>
          <w:rtl/>
        </w:rPr>
        <w:t>.</w:t>
      </w:r>
      <w:r w:rsidRPr="003A24A4">
        <w:rPr>
          <w:rFonts w:hint="cs"/>
          <w:rtl/>
        </w:rPr>
        <w:t xml:space="preserve"> </w:t>
      </w:r>
      <w:r>
        <w:rPr>
          <w:rFonts w:hint="cs"/>
          <w:rtl/>
        </w:rPr>
        <w:t>החלפת חבר צוות לבקשת נותן השירותים ו/או לבקשת המשרד, תעשה בהתאם להוראות הקבועות במכרז</w:t>
      </w:r>
      <w:r w:rsidR="00B1725B">
        <w:rPr>
          <w:rFonts w:hint="cs"/>
          <w:rtl/>
        </w:rPr>
        <w:t xml:space="preserve"> או במפרט השירותים, בהתאמה</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העלולים להיגרם לו אם </w:t>
      </w:r>
      <w:r w:rsidRPr="00AD17EA">
        <w:rPr>
          <w:rFonts w:hint="cs"/>
          <w:rtl/>
        </w:rPr>
        <w:t>סירב המש</w:t>
      </w:r>
      <w:r>
        <w:rPr>
          <w:rFonts w:hint="cs"/>
          <w:rtl/>
        </w:rPr>
        <w:t>רד לקבל שירותים מחבר צוות כלשהו</w:t>
      </w:r>
      <w:r w:rsidRPr="00C05E0A">
        <w:rPr>
          <w:rFonts w:hint="cs"/>
          <w:rtl/>
        </w:rPr>
        <w:t>.</w:t>
      </w:r>
    </w:p>
    <w:p w:rsidR="00171D4E" w:rsidRDefault="00171D4E"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b/>
          <w:bCs/>
          <w:u w:val="single"/>
        </w:rPr>
      </w:pPr>
    </w:p>
    <w:p w:rsidR="00171D4E" w:rsidRPr="00F953B7" w:rsidRDefault="00171D4E" w:rsidP="002B5F74">
      <w:pPr>
        <w:numPr>
          <w:ilvl w:val="1"/>
          <w:numId w:val="7"/>
        </w:numPr>
        <w:tabs>
          <w:tab w:val="clear" w:pos="3607"/>
        </w:tabs>
        <w:spacing w:line="360" w:lineRule="auto"/>
        <w:ind w:left="753" w:hanging="520"/>
        <w:jc w:val="both"/>
        <w:rPr>
          <w:rFonts w:ascii="David" w:hAnsi="David"/>
          <w:b/>
          <w:bCs/>
        </w:rPr>
      </w:pPr>
      <w:r w:rsidRPr="00F953B7">
        <w:rPr>
          <w:rFonts w:ascii="David" w:hAnsi="David" w:hint="cs"/>
          <w:b/>
          <w:bCs/>
          <w:u w:val="single"/>
          <w:rtl/>
        </w:rPr>
        <w:lastRenderedPageBreak/>
        <w:t>כ</w:t>
      </w:r>
      <w:r w:rsidR="00F953B7">
        <w:rPr>
          <w:rFonts w:ascii="David" w:hAnsi="David" w:hint="cs"/>
          <w:b/>
          <w:bCs/>
          <w:u w:val="single"/>
          <w:rtl/>
        </w:rPr>
        <w:t>ו</w:t>
      </w:r>
      <w:r w:rsidRPr="00F953B7">
        <w:rPr>
          <w:rFonts w:ascii="David" w:hAnsi="David" w:hint="eastAsia"/>
          <w:b/>
          <w:bCs/>
          <w:u w:val="single"/>
          <w:rtl/>
        </w:rPr>
        <w:t>ח</w:t>
      </w:r>
      <w:r w:rsidRPr="00F953B7">
        <w:rPr>
          <w:rFonts w:ascii="David" w:hAnsi="David"/>
          <w:b/>
          <w:bCs/>
          <w:u w:val="single"/>
          <w:rtl/>
        </w:rPr>
        <w:t xml:space="preserve"> </w:t>
      </w:r>
      <w:r w:rsidRPr="00F953B7">
        <w:rPr>
          <w:rFonts w:ascii="David" w:hAnsi="David" w:hint="cs"/>
          <w:b/>
          <w:bCs/>
          <w:u w:val="single"/>
          <w:rtl/>
        </w:rPr>
        <w:t>ה</w:t>
      </w:r>
      <w:r w:rsidRPr="00F953B7">
        <w:rPr>
          <w:rFonts w:ascii="David" w:hAnsi="David"/>
          <w:b/>
          <w:bCs/>
          <w:u w:val="single"/>
          <w:rtl/>
        </w:rPr>
        <w:t>אדם</w:t>
      </w:r>
      <w:r w:rsidRPr="00F953B7">
        <w:rPr>
          <w:rFonts w:ascii="David" w:hAnsi="David" w:hint="cs"/>
          <w:b/>
          <w:bCs/>
          <w:u w:val="single"/>
          <w:rtl/>
        </w:rPr>
        <w:t xml:space="preserve"> הנדרש למתן השירותים</w:t>
      </w:r>
      <w:r w:rsidRPr="00F953B7">
        <w:rPr>
          <w:rFonts w:ascii="David" w:hAnsi="David"/>
          <w:b/>
          <w:bCs/>
          <w:u w:val="single"/>
          <w:rtl/>
        </w:rPr>
        <w:t xml:space="preserve"> </w:t>
      </w:r>
      <w:r w:rsidRPr="00F953B7">
        <w:rPr>
          <w:b/>
          <w:bCs/>
          <w:u w:val="single"/>
          <w:rtl/>
        </w:rPr>
        <w:t>–</w:t>
      </w:r>
    </w:p>
    <w:p w:rsidR="00171D4E" w:rsidRPr="00171D4E" w:rsidRDefault="00171D4E" w:rsidP="00171D4E">
      <w:pPr>
        <w:spacing w:line="360" w:lineRule="auto"/>
        <w:jc w:val="both"/>
        <w:rPr>
          <w:rFonts w:ascii="David" w:hAnsi="David"/>
          <w:color w:val="FF0000"/>
          <w:rtl/>
        </w:rPr>
      </w:pPr>
    </w:p>
    <w:p w:rsidR="00171D4E" w:rsidRPr="005776A1" w:rsidRDefault="00171D4E" w:rsidP="00B868DD">
      <w:pPr>
        <w:pStyle w:val="1"/>
        <w:keepNext w:val="0"/>
        <w:keepLines/>
        <w:numPr>
          <w:ilvl w:val="2"/>
          <w:numId w:val="7"/>
        </w:numPr>
        <w:tabs>
          <w:tab w:val="clear" w:pos="6764"/>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5776A1">
        <w:rPr>
          <w:rFonts w:ascii="David" w:hAnsi="David" w:cs="David" w:hint="eastAsia"/>
          <w:sz w:val="24"/>
          <w:szCs w:val="24"/>
          <w:rtl/>
        </w:rPr>
        <w:t>נותן</w:t>
      </w:r>
      <w:r w:rsidRPr="005776A1">
        <w:rPr>
          <w:rFonts w:ascii="David" w:hAnsi="David" w:cs="David"/>
          <w:sz w:val="24"/>
          <w:szCs w:val="24"/>
          <w:rtl/>
        </w:rPr>
        <w:t xml:space="preserve"> השירותים </w:t>
      </w:r>
      <w:r w:rsidRPr="005776A1">
        <w:rPr>
          <w:rFonts w:ascii="David" w:hAnsi="David" w:cs="David" w:hint="eastAsia"/>
          <w:sz w:val="24"/>
          <w:szCs w:val="24"/>
          <w:rtl/>
        </w:rPr>
        <w:t>מתחייב</w:t>
      </w:r>
      <w:r w:rsidRPr="005776A1">
        <w:rPr>
          <w:rFonts w:ascii="David" w:hAnsi="David" w:cs="David"/>
          <w:sz w:val="24"/>
          <w:szCs w:val="24"/>
          <w:rtl/>
        </w:rPr>
        <w:t xml:space="preserve"> </w:t>
      </w:r>
      <w:r w:rsidRPr="005776A1">
        <w:rPr>
          <w:rFonts w:ascii="David" w:hAnsi="David" w:cs="David" w:hint="eastAsia"/>
          <w:sz w:val="24"/>
          <w:szCs w:val="24"/>
          <w:rtl/>
        </w:rPr>
        <w:t>להעסיק</w:t>
      </w:r>
      <w:r w:rsidRPr="005776A1">
        <w:rPr>
          <w:rFonts w:ascii="David" w:hAnsi="David" w:cs="David"/>
          <w:sz w:val="24"/>
          <w:szCs w:val="24"/>
          <w:rtl/>
        </w:rPr>
        <w:t xml:space="preserve"> כ</w:t>
      </w:r>
      <w:r w:rsidRPr="005776A1">
        <w:rPr>
          <w:rFonts w:ascii="David" w:hAnsi="David" w:cs="David" w:hint="eastAsia"/>
          <w:sz w:val="24"/>
          <w:szCs w:val="24"/>
          <w:rtl/>
        </w:rPr>
        <w:t>וח</w:t>
      </w:r>
      <w:r w:rsidRPr="005776A1">
        <w:rPr>
          <w:rFonts w:ascii="David" w:hAnsi="David" w:cs="David"/>
          <w:sz w:val="24"/>
          <w:szCs w:val="24"/>
          <w:rtl/>
        </w:rPr>
        <w:t xml:space="preserve"> אדם </w:t>
      </w:r>
      <w:r w:rsidRPr="005776A1">
        <w:rPr>
          <w:rFonts w:ascii="David" w:hAnsi="David" w:cs="David" w:hint="eastAsia"/>
          <w:sz w:val="24"/>
          <w:szCs w:val="24"/>
          <w:rtl/>
        </w:rPr>
        <w:t>לשם</w:t>
      </w:r>
      <w:r w:rsidRPr="005776A1">
        <w:rPr>
          <w:rFonts w:ascii="David" w:hAnsi="David" w:cs="David"/>
          <w:sz w:val="24"/>
          <w:szCs w:val="24"/>
          <w:rtl/>
        </w:rPr>
        <w:t xml:space="preserve"> אספקת </w:t>
      </w:r>
      <w:r w:rsidRPr="005776A1">
        <w:rPr>
          <w:rFonts w:ascii="David" w:hAnsi="David" w:cs="David" w:hint="eastAsia"/>
          <w:sz w:val="24"/>
          <w:szCs w:val="24"/>
          <w:rtl/>
        </w:rPr>
        <w:t>השירותים</w:t>
      </w:r>
      <w:r w:rsidRPr="005776A1">
        <w:rPr>
          <w:rFonts w:ascii="David" w:hAnsi="David" w:cs="David"/>
          <w:sz w:val="24"/>
          <w:szCs w:val="24"/>
          <w:rtl/>
        </w:rPr>
        <w:t xml:space="preserve"> בהיקף ובעל </w:t>
      </w:r>
      <w:r w:rsidRPr="00B868DD">
        <w:rPr>
          <w:rFonts w:ascii="David" w:hAnsi="David" w:cs="David"/>
          <w:sz w:val="24"/>
          <w:szCs w:val="24"/>
          <w:rtl/>
        </w:rPr>
        <w:t xml:space="preserve">כישורים </w:t>
      </w:r>
      <w:r w:rsidRPr="00B868DD">
        <w:rPr>
          <w:rFonts w:ascii="David" w:hAnsi="David" w:cs="David" w:hint="eastAsia"/>
          <w:sz w:val="24"/>
          <w:szCs w:val="24"/>
          <w:rtl/>
        </w:rPr>
        <w:t>וניסיון</w:t>
      </w:r>
      <w:r w:rsidRPr="00B868DD">
        <w:rPr>
          <w:rFonts w:ascii="David" w:hAnsi="David" w:cs="David"/>
          <w:sz w:val="24"/>
          <w:szCs w:val="24"/>
          <w:rtl/>
        </w:rPr>
        <w:t xml:space="preserve"> כנדרש ב</w:t>
      </w:r>
      <w:r w:rsidRPr="00B868DD">
        <w:rPr>
          <w:rFonts w:ascii="David" w:hAnsi="David" w:cs="David" w:hint="eastAsia"/>
          <w:sz w:val="24"/>
          <w:szCs w:val="24"/>
          <w:rtl/>
        </w:rPr>
        <w:t>סעיפים</w:t>
      </w:r>
      <w:r w:rsidRPr="00B868DD">
        <w:rPr>
          <w:rFonts w:ascii="David" w:hAnsi="David" w:cs="David"/>
          <w:sz w:val="24"/>
          <w:szCs w:val="24"/>
          <w:rtl/>
        </w:rPr>
        <w:t xml:space="preserve"> </w:t>
      </w:r>
      <w:r w:rsidR="00B868DD" w:rsidRPr="00B868DD">
        <w:rPr>
          <w:rFonts w:ascii="David" w:hAnsi="David" w:cs="David"/>
          <w:sz w:val="24"/>
          <w:szCs w:val="24"/>
          <w:rtl/>
        </w:rPr>
        <w:t>3.1.1, 3.2.1,</w:t>
      </w:r>
      <w:r w:rsidR="00B868DD" w:rsidRPr="00B868DD">
        <w:rPr>
          <w:rFonts w:ascii="David" w:hAnsi="David" w:cs="David" w:hint="cs"/>
          <w:sz w:val="24"/>
          <w:szCs w:val="24"/>
          <w:rtl/>
        </w:rPr>
        <w:t xml:space="preserve"> 3.3.1 ו-</w:t>
      </w:r>
      <w:r w:rsidR="00B868DD" w:rsidRPr="00B868DD">
        <w:rPr>
          <w:rFonts w:ascii="David" w:hAnsi="David" w:cs="David"/>
          <w:sz w:val="24"/>
          <w:szCs w:val="24"/>
          <w:rtl/>
        </w:rPr>
        <w:t xml:space="preserve"> 3.3.2</w:t>
      </w:r>
      <w:r w:rsidRPr="00B868DD">
        <w:rPr>
          <w:rFonts w:ascii="David" w:hAnsi="David" w:cs="David"/>
          <w:sz w:val="24"/>
          <w:szCs w:val="24"/>
          <w:rtl/>
        </w:rPr>
        <w:t xml:space="preserve"> </w:t>
      </w:r>
      <w:r w:rsidRPr="00B868DD">
        <w:rPr>
          <w:rFonts w:ascii="David" w:hAnsi="David" w:cs="David" w:hint="eastAsia"/>
          <w:sz w:val="24"/>
          <w:szCs w:val="24"/>
          <w:rtl/>
        </w:rPr>
        <w:t>במפרט</w:t>
      </w:r>
      <w:r w:rsidRPr="00B868DD">
        <w:rPr>
          <w:rFonts w:ascii="David" w:hAnsi="David" w:cs="David"/>
          <w:sz w:val="24"/>
          <w:szCs w:val="24"/>
          <w:rtl/>
        </w:rPr>
        <w:t xml:space="preserve"> השירותים וכאמור</w:t>
      </w:r>
      <w:r w:rsidRPr="005776A1">
        <w:rPr>
          <w:rFonts w:ascii="David" w:hAnsi="David" w:cs="David"/>
          <w:sz w:val="24"/>
          <w:szCs w:val="24"/>
          <w:rtl/>
        </w:rPr>
        <w:t xml:space="preserve"> בהצעתו, כפי שיאושר על ידי הסוכנות. </w:t>
      </w:r>
      <w:r w:rsidRPr="005776A1">
        <w:rPr>
          <w:rFonts w:ascii="David" w:hAnsi="David" w:cs="David" w:hint="eastAsia"/>
          <w:sz w:val="24"/>
          <w:szCs w:val="24"/>
          <w:rtl/>
        </w:rPr>
        <w:t>ההחלטה</w:t>
      </w:r>
      <w:r w:rsidRPr="005776A1">
        <w:rPr>
          <w:rFonts w:ascii="David" w:hAnsi="David" w:cs="David"/>
          <w:sz w:val="24"/>
          <w:szCs w:val="24"/>
          <w:rtl/>
        </w:rPr>
        <w:t xml:space="preserve"> אם מי מאנשי </w:t>
      </w:r>
      <w:r w:rsidRPr="00EC7BDF">
        <w:rPr>
          <w:rFonts w:ascii="David" w:hAnsi="David" w:cs="David"/>
          <w:sz w:val="24"/>
          <w:szCs w:val="24"/>
          <w:rtl/>
        </w:rPr>
        <w:t>צוות הבקרה</w:t>
      </w:r>
      <w:r w:rsidR="00B1725B">
        <w:rPr>
          <w:rFonts w:ascii="David" w:hAnsi="David" w:cs="David" w:hint="cs"/>
          <w:sz w:val="24"/>
          <w:szCs w:val="24"/>
          <w:rtl/>
        </w:rPr>
        <w:t xml:space="preserve"> </w:t>
      </w:r>
      <w:r w:rsidRPr="005776A1">
        <w:rPr>
          <w:rFonts w:ascii="David" w:hAnsi="David" w:cs="David"/>
          <w:sz w:val="24"/>
          <w:szCs w:val="24"/>
          <w:rtl/>
        </w:rPr>
        <w:t xml:space="preserve">עומד בתנאים הינה בשיקול דעתה של הסוכנות. </w:t>
      </w:r>
    </w:p>
    <w:p w:rsidR="00171D4E" w:rsidRPr="005776A1"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5776A1">
        <w:rPr>
          <w:rFonts w:ascii="David" w:hAnsi="David" w:cs="David" w:hint="eastAsia"/>
          <w:sz w:val="24"/>
          <w:szCs w:val="24"/>
          <w:rtl/>
        </w:rPr>
        <w:t>היה</w:t>
      </w:r>
      <w:r w:rsidRPr="005776A1">
        <w:rPr>
          <w:rFonts w:ascii="David" w:hAnsi="David" w:cs="David"/>
          <w:sz w:val="24"/>
          <w:szCs w:val="24"/>
          <w:rtl/>
        </w:rPr>
        <w:t xml:space="preserve"> ויגדל היקף העב</w:t>
      </w:r>
      <w:r w:rsidRPr="005776A1">
        <w:rPr>
          <w:rFonts w:ascii="David" w:hAnsi="David" w:cs="David" w:hint="eastAsia"/>
          <w:sz w:val="24"/>
          <w:szCs w:val="24"/>
          <w:rtl/>
        </w:rPr>
        <w:t>ודה</w:t>
      </w:r>
      <w:r w:rsidRPr="005776A1">
        <w:rPr>
          <w:rFonts w:ascii="David" w:hAnsi="David" w:cs="David"/>
          <w:sz w:val="24"/>
          <w:szCs w:val="24"/>
          <w:rtl/>
        </w:rPr>
        <w:t xml:space="preserve"> של </w:t>
      </w:r>
      <w:r w:rsidRPr="005776A1">
        <w:rPr>
          <w:rFonts w:ascii="David" w:hAnsi="David" w:cs="David" w:hint="eastAsia"/>
          <w:sz w:val="24"/>
          <w:szCs w:val="24"/>
          <w:rtl/>
        </w:rPr>
        <w:t>נותן</w:t>
      </w:r>
      <w:r w:rsidRPr="005776A1">
        <w:rPr>
          <w:rFonts w:ascii="David" w:hAnsi="David" w:cs="David"/>
          <w:sz w:val="24"/>
          <w:szCs w:val="24"/>
          <w:rtl/>
        </w:rPr>
        <w:t xml:space="preserve"> השירותים כתוצאה מהגדלת היקף </w:t>
      </w:r>
      <w:r w:rsidRPr="00B868DD">
        <w:rPr>
          <w:rFonts w:ascii="David" w:hAnsi="David" w:cs="David"/>
          <w:sz w:val="24"/>
          <w:szCs w:val="24"/>
          <w:rtl/>
        </w:rPr>
        <w:t>ה</w:t>
      </w:r>
      <w:r w:rsidRPr="00B868DD">
        <w:rPr>
          <w:rFonts w:ascii="David" w:hAnsi="David" w:cs="David" w:hint="eastAsia"/>
          <w:sz w:val="24"/>
          <w:szCs w:val="24"/>
          <w:rtl/>
        </w:rPr>
        <w:t>התקשרות</w:t>
      </w:r>
      <w:r w:rsidRPr="00B868DD">
        <w:rPr>
          <w:rFonts w:ascii="David" w:hAnsi="David" w:cs="David"/>
          <w:sz w:val="24"/>
          <w:szCs w:val="24"/>
          <w:rtl/>
        </w:rPr>
        <w:t xml:space="preserve">, כאמור בסעיף 4 לעיל, </w:t>
      </w:r>
      <w:r w:rsidRPr="00B868DD">
        <w:rPr>
          <w:rFonts w:ascii="David" w:hAnsi="David" w:cs="David" w:hint="eastAsia"/>
          <w:sz w:val="24"/>
          <w:szCs w:val="24"/>
          <w:rtl/>
        </w:rPr>
        <w:t>נותן</w:t>
      </w:r>
      <w:r w:rsidRPr="00B868DD">
        <w:rPr>
          <w:rFonts w:ascii="David" w:hAnsi="David" w:cs="David"/>
          <w:sz w:val="24"/>
          <w:szCs w:val="24"/>
          <w:rtl/>
        </w:rPr>
        <w:t xml:space="preserve"> השירותים יהיה </w:t>
      </w:r>
      <w:proofErr w:type="spellStart"/>
      <w:r w:rsidRPr="00B868DD">
        <w:rPr>
          <w:rFonts w:ascii="David" w:hAnsi="David" w:cs="David"/>
          <w:sz w:val="24"/>
          <w:szCs w:val="24"/>
          <w:rtl/>
        </w:rPr>
        <w:t>מחוייב</w:t>
      </w:r>
      <w:proofErr w:type="spellEnd"/>
      <w:r w:rsidRPr="00B868DD">
        <w:rPr>
          <w:rFonts w:ascii="David" w:hAnsi="David" w:cs="David"/>
          <w:sz w:val="24"/>
          <w:szCs w:val="24"/>
          <w:rtl/>
        </w:rPr>
        <w:t xml:space="preserve"> להגדיל את </w:t>
      </w:r>
      <w:r w:rsidRPr="00B868DD">
        <w:rPr>
          <w:rFonts w:ascii="David" w:hAnsi="David" w:cs="David" w:hint="eastAsia"/>
          <w:sz w:val="24"/>
          <w:szCs w:val="24"/>
          <w:rtl/>
        </w:rPr>
        <w:t>צוות</w:t>
      </w:r>
      <w:r w:rsidRPr="005776A1">
        <w:rPr>
          <w:rFonts w:ascii="David" w:hAnsi="David" w:cs="David"/>
          <w:sz w:val="24"/>
          <w:szCs w:val="24"/>
          <w:rtl/>
        </w:rPr>
        <w:t xml:space="preserve"> הבקרה באופן יחסי לתוספת </w:t>
      </w:r>
      <w:r w:rsidRPr="005776A1">
        <w:rPr>
          <w:rFonts w:ascii="David" w:hAnsi="David" w:cs="David" w:hint="eastAsia"/>
          <w:sz w:val="24"/>
          <w:szCs w:val="24"/>
          <w:rtl/>
        </w:rPr>
        <w:t>היקף</w:t>
      </w:r>
      <w:r w:rsidRPr="005776A1">
        <w:rPr>
          <w:rFonts w:ascii="David" w:hAnsi="David" w:cs="David"/>
          <w:sz w:val="24"/>
          <w:szCs w:val="24"/>
          <w:rtl/>
        </w:rPr>
        <w:t xml:space="preserve"> הפעילות ובהתאם לדרישות הסוכנות </w:t>
      </w:r>
      <w:r w:rsidRPr="005776A1">
        <w:rPr>
          <w:rFonts w:ascii="David" w:hAnsi="David" w:cs="David" w:hint="eastAsia"/>
          <w:sz w:val="24"/>
          <w:szCs w:val="24"/>
          <w:rtl/>
        </w:rPr>
        <w:t>ללוחות</w:t>
      </w:r>
      <w:r w:rsidRPr="005776A1">
        <w:rPr>
          <w:rFonts w:ascii="David" w:hAnsi="David" w:cs="David"/>
          <w:sz w:val="24"/>
          <w:szCs w:val="24"/>
          <w:rtl/>
        </w:rPr>
        <w:t xml:space="preserve"> זמ</w:t>
      </w:r>
      <w:r w:rsidRPr="005776A1">
        <w:rPr>
          <w:rFonts w:ascii="David" w:hAnsi="David" w:cs="David" w:hint="eastAsia"/>
          <w:sz w:val="24"/>
          <w:szCs w:val="24"/>
          <w:rtl/>
        </w:rPr>
        <w:t>נים</w:t>
      </w:r>
      <w:r w:rsidRPr="005776A1">
        <w:rPr>
          <w:rFonts w:ascii="David" w:hAnsi="David" w:cs="David"/>
          <w:sz w:val="24"/>
          <w:szCs w:val="24"/>
          <w:rtl/>
        </w:rPr>
        <w:t xml:space="preserve"> ו</w:t>
      </w:r>
      <w:r w:rsidRPr="005776A1">
        <w:rPr>
          <w:rFonts w:ascii="David" w:hAnsi="David" w:cs="David" w:hint="eastAsia"/>
          <w:sz w:val="24"/>
          <w:szCs w:val="24"/>
          <w:rtl/>
        </w:rPr>
        <w:t>לתמהיל</w:t>
      </w:r>
      <w:r w:rsidRPr="005776A1">
        <w:rPr>
          <w:rFonts w:ascii="David" w:hAnsi="David" w:cs="David"/>
          <w:sz w:val="24"/>
          <w:szCs w:val="24"/>
          <w:rtl/>
        </w:rPr>
        <w:t xml:space="preserve"> העובדים בצוות.</w:t>
      </w:r>
    </w:p>
    <w:p w:rsidR="00171D4E" w:rsidRPr="005776A1" w:rsidRDefault="00171D4E" w:rsidP="00CA1504">
      <w:pPr>
        <w:pStyle w:val="1"/>
        <w:keepNext w:val="0"/>
        <w:keepLines/>
        <w:numPr>
          <w:ilvl w:val="2"/>
          <w:numId w:val="7"/>
        </w:numPr>
        <w:tabs>
          <w:tab w:val="clear" w:pos="6764"/>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B868DD">
        <w:rPr>
          <w:rFonts w:ascii="David" w:hAnsi="David" w:cs="David" w:hint="eastAsia"/>
          <w:sz w:val="24"/>
          <w:szCs w:val="24"/>
          <w:rtl/>
        </w:rPr>
        <w:t>היה</w:t>
      </w:r>
      <w:r w:rsidRPr="00B868DD">
        <w:rPr>
          <w:rFonts w:ascii="David" w:hAnsi="David" w:cs="David"/>
          <w:sz w:val="24"/>
          <w:szCs w:val="24"/>
          <w:rtl/>
        </w:rPr>
        <w:t xml:space="preserve"> ויקטן היקף העבודה של </w:t>
      </w:r>
      <w:r w:rsidRPr="00B868DD">
        <w:rPr>
          <w:rFonts w:ascii="David" w:hAnsi="David" w:cs="David" w:hint="eastAsia"/>
          <w:sz w:val="24"/>
          <w:szCs w:val="24"/>
          <w:rtl/>
        </w:rPr>
        <w:t>נותן</w:t>
      </w:r>
      <w:r w:rsidRPr="00B868DD">
        <w:rPr>
          <w:rFonts w:ascii="David" w:hAnsi="David" w:cs="David"/>
          <w:sz w:val="24"/>
          <w:szCs w:val="24"/>
          <w:rtl/>
        </w:rPr>
        <w:t xml:space="preserve"> השירותים, </w:t>
      </w:r>
      <w:r w:rsidRPr="00B868DD">
        <w:rPr>
          <w:rFonts w:ascii="David" w:hAnsi="David" w:cs="David" w:hint="eastAsia"/>
          <w:sz w:val="24"/>
          <w:szCs w:val="24"/>
          <w:rtl/>
        </w:rPr>
        <w:t>כאמור</w:t>
      </w:r>
      <w:r w:rsidRPr="00B868DD">
        <w:rPr>
          <w:rFonts w:ascii="David" w:hAnsi="David" w:cs="David"/>
          <w:sz w:val="24"/>
          <w:szCs w:val="24"/>
          <w:rtl/>
        </w:rPr>
        <w:t xml:space="preserve"> </w:t>
      </w:r>
      <w:r w:rsidRPr="00B868DD">
        <w:rPr>
          <w:rFonts w:ascii="David" w:hAnsi="David" w:cs="David" w:hint="eastAsia"/>
          <w:sz w:val="24"/>
          <w:szCs w:val="24"/>
          <w:rtl/>
        </w:rPr>
        <w:t>בסעיף</w:t>
      </w:r>
      <w:r w:rsidRPr="00B868DD">
        <w:rPr>
          <w:rFonts w:ascii="David" w:hAnsi="David" w:cs="David"/>
          <w:sz w:val="24"/>
          <w:szCs w:val="24"/>
          <w:rtl/>
        </w:rPr>
        <w:t xml:space="preserve"> 4 </w:t>
      </w:r>
      <w:r w:rsidRPr="00B868DD">
        <w:rPr>
          <w:rFonts w:ascii="David" w:hAnsi="David" w:cs="David" w:hint="eastAsia"/>
          <w:sz w:val="24"/>
          <w:szCs w:val="24"/>
          <w:rtl/>
        </w:rPr>
        <w:t>לעיל</w:t>
      </w:r>
      <w:r w:rsidRPr="00B868DD">
        <w:rPr>
          <w:rFonts w:ascii="David" w:hAnsi="David" w:cs="David"/>
          <w:sz w:val="24"/>
          <w:szCs w:val="24"/>
          <w:rtl/>
        </w:rPr>
        <w:t>,  אזי בכפו</w:t>
      </w:r>
      <w:r w:rsidRPr="00B868DD">
        <w:rPr>
          <w:rFonts w:ascii="David" w:hAnsi="David" w:cs="David" w:hint="eastAsia"/>
          <w:sz w:val="24"/>
          <w:szCs w:val="24"/>
          <w:rtl/>
        </w:rPr>
        <w:t>ף</w:t>
      </w:r>
      <w:r w:rsidRPr="005776A1">
        <w:rPr>
          <w:rFonts w:ascii="David" w:hAnsi="David" w:cs="David"/>
          <w:sz w:val="24"/>
          <w:szCs w:val="24"/>
          <w:rtl/>
        </w:rPr>
        <w:t xml:space="preserve"> </w:t>
      </w:r>
      <w:r w:rsidRPr="005776A1">
        <w:rPr>
          <w:rFonts w:ascii="David" w:hAnsi="David" w:cs="David" w:hint="eastAsia"/>
          <w:sz w:val="24"/>
          <w:szCs w:val="24"/>
          <w:rtl/>
        </w:rPr>
        <w:t>לדרישת</w:t>
      </w:r>
      <w:r w:rsidRPr="005776A1">
        <w:rPr>
          <w:rFonts w:ascii="David" w:hAnsi="David" w:cs="David"/>
          <w:sz w:val="24"/>
          <w:szCs w:val="24"/>
          <w:rtl/>
        </w:rPr>
        <w:t xml:space="preserve"> הסוכנות ו/או </w:t>
      </w:r>
      <w:r w:rsidRPr="005776A1">
        <w:rPr>
          <w:rFonts w:ascii="David" w:hAnsi="David" w:cs="David" w:hint="eastAsia"/>
          <w:sz w:val="24"/>
          <w:szCs w:val="24"/>
          <w:rtl/>
        </w:rPr>
        <w:t>להגשת</w:t>
      </w:r>
      <w:r w:rsidRPr="005776A1">
        <w:rPr>
          <w:rFonts w:ascii="David" w:hAnsi="David" w:cs="David"/>
          <w:sz w:val="24"/>
          <w:szCs w:val="24"/>
          <w:rtl/>
        </w:rPr>
        <w:t xml:space="preserve"> בקשה מנומקת ולקבלת אישור הסוכנות מראש ובכתב לרבות </w:t>
      </w:r>
      <w:r w:rsidRPr="005776A1">
        <w:rPr>
          <w:rFonts w:ascii="David" w:hAnsi="David" w:cs="David" w:hint="eastAsia"/>
          <w:sz w:val="24"/>
          <w:szCs w:val="24"/>
          <w:rtl/>
        </w:rPr>
        <w:t>לסוג</w:t>
      </w:r>
      <w:r w:rsidRPr="005776A1">
        <w:rPr>
          <w:rFonts w:ascii="David" w:hAnsi="David" w:cs="David"/>
          <w:sz w:val="24"/>
          <w:szCs w:val="24"/>
          <w:rtl/>
        </w:rPr>
        <w:t xml:space="preserve"> כוח </w:t>
      </w:r>
      <w:r w:rsidRPr="005776A1">
        <w:rPr>
          <w:rFonts w:ascii="David" w:hAnsi="David" w:cs="David" w:hint="eastAsia"/>
          <w:sz w:val="24"/>
          <w:szCs w:val="24"/>
          <w:rtl/>
        </w:rPr>
        <w:t>האדם</w:t>
      </w:r>
      <w:r w:rsidRPr="005776A1">
        <w:rPr>
          <w:rFonts w:ascii="David" w:hAnsi="David" w:cs="David"/>
          <w:sz w:val="24"/>
          <w:szCs w:val="24"/>
          <w:rtl/>
        </w:rPr>
        <w:t xml:space="preserve"> שיופחת (בקר/יועץ עסקי), </w:t>
      </w:r>
      <w:r w:rsidRPr="005776A1">
        <w:rPr>
          <w:rFonts w:ascii="David" w:hAnsi="David" w:cs="David" w:hint="eastAsia"/>
          <w:sz w:val="24"/>
          <w:szCs w:val="24"/>
          <w:rtl/>
        </w:rPr>
        <w:t>יקטין</w:t>
      </w:r>
      <w:r w:rsidRPr="005776A1">
        <w:rPr>
          <w:rFonts w:ascii="David" w:hAnsi="David" w:cs="David"/>
          <w:sz w:val="24"/>
          <w:szCs w:val="24"/>
          <w:rtl/>
        </w:rPr>
        <w:t xml:space="preserve"> </w:t>
      </w:r>
      <w:r w:rsidRPr="005776A1">
        <w:rPr>
          <w:rFonts w:ascii="David" w:hAnsi="David" w:cs="David" w:hint="eastAsia"/>
          <w:sz w:val="24"/>
          <w:szCs w:val="24"/>
          <w:rtl/>
        </w:rPr>
        <w:t>נותן</w:t>
      </w:r>
      <w:r w:rsidRPr="005776A1">
        <w:rPr>
          <w:rFonts w:ascii="David" w:hAnsi="David" w:cs="David"/>
          <w:sz w:val="24"/>
          <w:szCs w:val="24"/>
          <w:rtl/>
        </w:rPr>
        <w:t xml:space="preserve"> השירותים את מצב</w:t>
      </w:r>
      <w:r w:rsidRPr="005776A1">
        <w:rPr>
          <w:rFonts w:ascii="David" w:hAnsi="David" w:cs="David" w:hint="eastAsia"/>
          <w:sz w:val="24"/>
          <w:szCs w:val="24"/>
          <w:rtl/>
        </w:rPr>
        <w:t>ת</w:t>
      </w:r>
      <w:r w:rsidRPr="005776A1">
        <w:rPr>
          <w:rFonts w:ascii="David" w:hAnsi="David" w:cs="David"/>
          <w:sz w:val="24"/>
          <w:szCs w:val="24"/>
          <w:rtl/>
        </w:rPr>
        <w:t xml:space="preserve"> כוח האדם הנדרשת, וזאת בהתאם ללוחות הזמני</w:t>
      </w:r>
      <w:r w:rsidRPr="005776A1">
        <w:rPr>
          <w:rFonts w:ascii="David" w:hAnsi="David" w:cs="David" w:hint="eastAsia"/>
          <w:sz w:val="24"/>
          <w:szCs w:val="24"/>
          <w:rtl/>
        </w:rPr>
        <w:t>ם</w:t>
      </w:r>
      <w:r w:rsidRPr="005776A1">
        <w:rPr>
          <w:rFonts w:ascii="David" w:hAnsi="David" w:cs="David"/>
          <w:sz w:val="24"/>
          <w:szCs w:val="24"/>
          <w:rtl/>
        </w:rPr>
        <w:t xml:space="preserve"> ולתמהיל </w:t>
      </w:r>
      <w:r w:rsidRPr="005776A1">
        <w:rPr>
          <w:rFonts w:ascii="David" w:hAnsi="David" w:cs="David" w:hint="eastAsia"/>
          <w:sz w:val="24"/>
          <w:szCs w:val="24"/>
          <w:rtl/>
        </w:rPr>
        <w:t>העובדים</w:t>
      </w:r>
      <w:r w:rsidRPr="005776A1">
        <w:rPr>
          <w:rFonts w:ascii="David" w:hAnsi="David" w:cs="David"/>
          <w:sz w:val="24"/>
          <w:szCs w:val="24"/>
          <w:rtl/>
        </w:rPr>
        <w:t xml:space="preserve"> בצוות שייקבע על ידי הסוכנות. </w:t>
      </w:r>
    </w:p>
    <w:p w:rsidR="00784656" w:rsidRPr="00784656" w:rsidRDefault="00784656" w:rsidP="002E5351">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sz w:val="24"/>
          <w:szCs w:val="24"/>
        </w:rPr>
      </w:pPr>
      <w:r w:rsidRPr="00784656">
        <w:rPr>
          <w:rFonts w:ascii="David" w:hAnsi="David" w:cs="David" w:hint="cs"/>
          <w:sz w:val="24"/>
          <w:szCs w:val="24"/>
          <w:rtl/>
        </w:rPr>
        <w:t xml:space="preserve">מבלי לגרוע מכלליות האמור לעיל, מובהר בזאת כי עם תחילת פעילותה של מערכת המידע </w:t>
      </w:r>
      <w:r w:rsidR="002E5351">
        <w:rPr>
          <w:rFonts w:ascii="David" w:hAnsi="David" w:cs="David" w:hint="cs"/>
          <w:sz w:val="24"/>
          <w:szCs w:val="24"/>
          <w:rtl/>
        </w:rPr>
        <w:t>החדשה של הסוכנות, אשר נמצאת בשלבי פיתוח מתקדמים, צפוי שינוי באופן איסוף הנתונים על ידי נותן השירותים וכפועל יוצא ייתכן שיהיה צורך בבחינה והגדרה מחדש של בעלי התפקידים בצוות הבקרה אשר יכול שיכללו שינויים בסוג כוח האדם ובמספר חברי הצוות. נותן השירותים יבצע שינויים כאמור מבלי שיהיה זכאי לכל פיצוי, וזאת בהתאם ללוחות הזמנים שיתואמו בין נותן השירותים והמשרד מבעוד מועד.</w:t>
      </w:r>
    </w:p>
    <w:p w:rsidR="00171D4E"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sz w:val="24"/>
          <w:szCs w:val="24"/>
          <w:rtl/>
        </w:rPr>
      </w:pPr>
      <w:r w:rsidRPr="005776A1">
        <w:rPr>
          <w:rFonts w:cs="David"/>
          <w:sz w:val="24"/>
          <w:szCs w:val="24"/>
          <w:rtl/>
        </w:rPr>
        <w:t xml:space="preserve">החלפת כל אחד </w:t>
      </w:r>
      <w:r w:rsidR="002E5351">
        <w:rPr>
          <w:rFonts w:cs="David" w:hint="cs"/>
          <w:sz w:val="24"/>
          <w:szCs w:val="24"/>
          <w:rtl/>
        </w:rPr>
        <w:t>מ</w:t>
      </w:r>
      <w:r w:rsidRPr="005776A1">
        <w:rPr>
          <w:rFonts w:cs="David"/>
          <w:sz w:val="24"/>
          <w:szCs w:val="24"/>
          <w:rtl/>
        </w:rPr>
        <w:t>אנשי הצוות תהיה כפופה לאישור הסוכנות מראש ובכתב, ותהיה מותנה בכך שנותן השירותים יעמיד איש צוות אחר העומד בתנאי הסף הרלוונטיים במכרז</w:t>
      </w:r>
      <w:r w:rsidR="00B1725B">
        <w:rPr>
          <w:rFonts w:cs="David" w:hint="cs"/>
          <w:sz w:val="24"/>
          <w:szCs w:val="24"/>
          <w:rtl/>
        </w:rPr>
        <w:t xml:space="preserve"> או במפרט השירותים</w:t>
      </w:r>
      <w:r w:rsidR="008C525F">
        <w:rPr>
          <w:rFonts w:cs="David" w:hint="cs"/>
          <w:sz w:val="24"/>
          <w:szCs w:val="24"/>
          <w:rtl/>
        </w:rPr>
        <w:t>, לא יאוחר מ-14 יום מיום הדרישה להפסקת העסקה על ידי הסוכנות או מיום ההודעה על הפסקת ההעסקה על ידי נותן השירותים, לפי העניין. המחליף כאמור</w:t>
      </w:r>
      <w:r w:rsidR="002E5351">
        <w:rPr>
          <w:rFonts w:cs="David" w:hint="cs"/>
          <w:sz w:val="24"/>
          <w:szCs w:val="24"/>
          <w:rtl/>
        </w:rPr>
        <w:t xml:space="preserve"> </w:t>
      </w:r>
      <w:r w:rsidRPr="005776A1">
        <w:rPr>
          <w:rFonts w:cs="David"/>
          <w:sz w:val="24"/>
          <w:szCs w:val="24"/>
          <w:rtl/>
        </w:rPr>
        <w:t>יאושר על ידי הסוכנות מראש ובכתב</w:t>
      </w:r>
      <w:r w:rsidRPr="005776A1">
        <w:rPr>
          <w:rFonts w:ascii="David" w:hAnsi="David" w:cs="David"/>
          <w:sz w:val="24"/>
          <w:szCs w:val="24"/>
          <w:rtl/>
        </w:rPr>
        <w:t>.</w:t>
      </w:r>
      <w:r w:rsidR="008C525F">
        <w:rPr>
          <w:rFonts w:ascii="David" w:hAnsi="David" w:cs="David" w:hint="cs"/>
          <w:sz w:val="24"/>
          <w:szCs w:val="24"/>
          <w:rtl/>
        </w:rPr>
        <w:t xml:space="preserve"> </w:t>
      </w:r>
    </w:p>
    <w:p w:rsidR="008C525F" w:rsidRDefault="008C525F"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Pr="00171160" w:rsidRDefault="00E36217" w:rsidP="00171160"/>
    <w:p w:rsidR="00171D4E" w:rsidRPr="005776A1" w:rsidRDefault="00171D4E" w:rsidP="002B5F74">
      <w:pPr>
        <w:pStyle w:val="1"/>
        <w:keepNext w:val="0"/>
        <w:keepLines/>
        <w:numPr>
          <w:ilvl w:val="1"/>
          <w:numId w:val="7"/>
        </w:numPr>
        <w:tabs>
          <w:tab w:val="clear" w:pos="3607"/>
        </w:tabs>
        <w:overflowPunct w:val="0"/>
        <w:autoSpaceDE w:val="0"/>
        <w:autoSpaceDN w:val="0"/>
        <w:adjustRightInd w:val="0"/>
        <w:spacing w:after="240" w:line="360" w:lineRule="auto"/>
        <w:ind w:left="800" w:hanging="709"/>
        <w:jc w:val="both"/>
        <w:textAlignment w:val="baseline"/>
        <w:rPr>
          <w:rFonts w:ascii="David" w:hAnsi="David" w:cs="David"/>
          <w:b/>
          <w:bCs/>
          <w:color w:val="000000" w:themeColor="text1"/>
          <w:sz w:val="24"/>
          <w:szCs w:val="24"/>
        </w:rPr>
      </w:pPr>
      <w:r w:rsidRPr="00171160">
        <w:rPr>
          <w:rFonts w:ascii="David" w:hAnsi="David" w:cs="David" w:hint="eastAsia"/>
          <w:b/>
          <w:bCs/>
          <w:color w:val="000000" w:themeColor="text1"/>
          <w:sz w:val="24"/>
          <w:szCs w:val="24"/>
          <w:u w:val="single"/>
          <w:rtl/>
        </w:rPr>
        <w:lastRenderedPageBreak/>
        <w:t>כללי</w:t>
      </w:r>
      <w:r w:rsidRPr="00171160">
        <w:rPr>
          <w:rFonts w:ascii="David" w:hAnsi="David" w:cs="David"/>
          <w:b/>
          <w:bCs/>
          <w:color w:val="000000" w:themeColor="text1"/>
          <w:sz w:val="24"/>
          <w:szCs w:val="24"/>
          <w:u w:val="single"/>
          <w:rtl/>
        </w:rPr>
        <w:t xml:space="preserve"> </w:t>
      </w:r>
      <w:r w:rsidRPr="005776A1">
        <w:rPr>
          <w:rFonts w:ascii="David" w:hAnsi="David" w:cs="David"/>
          <w:color w:val="000000" w:themeColor="text1"/>
          <w:sz w:val="24"/>
          <w:szCs w:val="24"/>
          <w:rtl/>
        </w:rPr>
        <w:tab/>
      </w:r>
      <w:r w:rsidRPr="005776A1">
        <w:rPr>
          <w:rFonts w:ascii="David" w:hAnsi="David" w:cs="David"/>
          <w:color w:val="000000" w:themeColor="text1"/>
          <w:sz w:val="24"/>
          <w:szCs w:val="24"/>
          <w:rtl/>
        </w:rPr>
        <w:br/>
      </w:r>
      <w:r w:rsidRPr="005776A1">
        <w:rPr>
          <w:rFonts w:ascii="David" w:hAnsi="David" w:cs="David" w:hint="eastAsia"/>
          <w:color w:val="000000" w:themeColor="text1"/>
          <w:sz w:val="24"/>
          <w:szCs w:val="24"/>
          <w:rtl/>
        </w:rPr>
        <w:t>מבלי</w:t>
      </w:r>
      <w:r w:rsidRPr="005776A1">
        <w:rPr>
          <w:rFonts w:ascii="David" w:hAnsi="David" w:cs="David"/>
          <w:color w:val="000000" w:themeColor="text1"/>
          <w:sz w:val="24"/>
          <w:szCs w:val="24"/>
          <w:rtl/>
        </w:rPr>
        <w:t xml:space="preserve"> לגרוע </w:t>
      </w:r>
      <w:r w:rsidRPr="005776A1">
        <w:rPr>
          <w:rFonts w:ascii="David" w:hAnsi="David" w:cs="David" w:hint="eastAsia"/>
          <w:color w:val="000000" w:themeColor="text1"/>
          <w:sz w:val="24"/>
          <w:szCs w:val="24"/>
          <w:rtl/>
        </w:rPr>
        <w:t>מכל</w:t>
      </w:r>
      <w:r w:rsidRPr="005776A1">
        <w:rPr>
          <w:rFonts w:ascii="David" w:hAnsi="David" w:cs="David"/>
          <w:color w:val="000000" w:themeColor="text1"/>
          <w:sz w:val="24"/>
          <w:szCs w:val="24"/>
          <w:rtl/>
        </w:rPr>
        <w:t xml:space="preserve"> האמור לעיל: </w:t>
      </w:r>
    </w:p>
    <w:p w:rsidR="00171D4E" w:rsidRPr="005776A1"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color w:val="000000" w:themeColor="text1"/>
          <w:sz w:val="24"/>
          <w:szCs w:val="24"/>
        </w:rPr>
      </w:pPr>
      <w:r w:rsidRPr="005776A1">
        <w:rPr>
          <w:rFonts w:ascii="David" w:hAnsi="David" w:cs="David" w:hint="eastAsia"/>
          <w:color w:val="000000" w:themeColor="text1"/>
          <w:sz w:val="24"/>
          <w:szCs w:val="24"/>
          <w:rtl/>
        </w:rPr>
        <w:t>במקרים</w:t>
      </w:r>
      <w:r w:rsidRPr="005776A1">
        <w:rPr>
          <w:rFonts w:ascii="David" w:hAnsi="David" w:cs="David"/>
          <w:color w:val="000000" w:themeColor="text1"/>
          <w:sz w:val="24"/>
          <w:szCs w:val="24"/>
          <w:rtl/>
        </w:rPr>
        <w:t xml:space="preserve"> מיוחדים, בהם לפי שי</w:t>
      </w:r>
      <w:r w:rsidRPr="005776A1">
        <w:rPr>
          <w:rFonts w:ascii="David" w:hAnsi="David" w:cs="David" w:hint="eastAsia"/>
          <w:color w:val="000000" w:themeColor="text1"/>
          <w:sz w:val="24"/>
          <w:szCs w:val="24"/>
          <w:rtl/>
        </w:rPr>
        <w:t>קול</w:t>
      </w:r>
      <w:r w:rsidRPr="005776A1">
        <w:rPr>
          <w:rFonts w:ascii="David" w:hAnsi="David" w:cs="David"/>
          <w:color w:val="000000" w:themeColor="text1"/>
          <w:sz w:val="24"/>
          <w:szCs w:val="24"/>
          <w:rtl/>
        </w:rPr>
        <w:t xml:space="preserve"> דעת המשרד עובד/מועסק שאותו מבקש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השירותים להעסיק </w:t>
      </w:r>
      <w:r w:rsidRPr="005776A1">
        <w:rPr>
          <w:rFonts w:ascii="David" w:hAnsi="David" w:cs="David" w:hint="eastAsia"/>
          <w:color w:val="000000" w:themeColor="text1"/>
          <w:sz w:val="24"/>
          <w:szCs w:val="24"/>
          <w:rtl/>
        </w:rPr>
        <w:t>במסגרת</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מתן</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השירותים</w:t>
      </w:r>
      <w:r w:rsidRPr="005776A1">
        <w:rPr>
          <w:rFonts w:ascii="David" w:hAnsi="David" w:cs="David"/>
          <w:color w:val="000000" w:themeColor="text1"/>
          <w:sz w:val="24"/>
          <w:szCs w:val="24"/>
          <w:rtl/>
        </w:rPr>
        <w:t xml:space="preserve"> אינו מתאים לעבודה, על אף העובדה שמתקיימות בו דרישות ההשכלה והניסיון - יהיה רשאי המשרד להתנגד לקבלת השירותים באמצעות אותו עובד/מועסק ב</w:t>
      </w:r>
      <w:r w:rsidRPr="005776A1">
        <w:rPr>
          <w:rFonts w:ascii="David" w:hAnsi="David" w:cs="David" w:hint="eastAsia"/>
          <w:color w:val="000000" w:themeColor="text1"/>
          <w:sz w:val="24"/>
          <w:szCs w:val="24"/>
          <w:rtl/>
        </w:rPr>
        <w:t>מסגרת</w:t>
      </w:r>
      <w:r w:rsidRPr="005776A1">
        <w:rPr>
          <w:rFonts w:ascii="David" w:hAnsi="David" w:cs="David"/>
          <w:color w:val="000000" w:themeColor="text1"/>
          <w:sz w:val="24"/>
          <w:szCs w:val="24"/>
          <w:rtl/>
        </w:rPr>
        <w:t xml:space="preserve"> הש</w:t>
      </w:r>
      <w:r w:rsidRPr="005776A1">
        <w:rPr>
          <w:rFonts w:ascii="David" w:hAnsi="David" w:cs="David" w:hint="eastAsia"/>
          <w:color w:val="000000" w:themeColor="text1"/>
          <w:sz w:val="24"/>
          <w:szCs w:val="24"/>
          <w:rtl/>
        </w:rPr>
        <w:t>ירותים</w:t>
      </w:r>
      <w:r w:rsidRPr="005776A1">
        <w:rPr>
          <w:rFonts w:ascii="David" w:hAnsi="David" w:cs="David"/>
          <w:color w:val="000000" w:themeColor="text1"/>
          <w:sz w:val="24"/>
          <w:szCs w:val="24"/>
          <w:rtl/>
        </w:rPr>
        <w:t xml:space="preserve"> נשוא הסכם זה, </w:t>
      </w:r>
      <w:r w:rsidRPr="005776A1">
        <w:rPr>
          <w:rFonts w:ascii="David" w:hAnsi="David" w:cs="David" w:hint="eastAsia"/>
          <w:color w:val="000000" w:themeColor="text1"/>
          <w:sz w:val="24"/>
          <w:szCs w:val="24"/>
          <w:rtl/>
        </w:rPr>
        <w:t>ונותן</w:t>
      </w:r>
      <w:r w:rsidRPr="005776A1">
        <w:rPr>
          <w:rFonts w:ascii="David" w:hAnsi="David" w:cs="David"/>
          <w:color w:val="000000" w:themeColor="text1"/>
          <w:sz w:val="24"/>
          <w:szCs w:val="24"/>
          <w:rtl/>
        </w:rPr>
        <w:t xml:space="preserve"> השירותים מתחייב להיעתר לפניית המשרד להחליפו ובכלל זה ל</w:t>
      </w:r>
      <w:r w:rsidRPr="005776A1">
        <w:rPr>
          <w:rFonts w:ascii="David" w:hAnsi="David" w:cs="David" w:hint="eastAsia"/>
          <w:color w:val="000000" w:themeColor="text1"/>
          <w:sz w:val="24"/>
          <w:szCs w:val="24"/>
          <w:rtl/>
        </w:rPr>
        <w:t>העניק</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השירותים</w:t>
      </w:r>
      <w:r w:rsidRPr="005776A1">
        <w:rPr>
          <w:rFonts w:ascii="David" w:hAnsi="David" w:cs="David"/>
          <w:color w:val="000000" w:themeColor="text1"/>
          <w:sz w:val="24"/>
          <w:szCs w:val="24"/>
          <w:rtl/>
        </w:rPr>
        <w:t xml:space="preserve"> באמצעות עובד/מועסק אח</w:t>
      </w:r>
      <w:r w:rsidRPr="005776A1">
        <w:rPr>
          <w:rFonts w:ascii="David" w:hAnsi="David" w:cs="David" w:hint="eastAsia"/>
          <w:color w:val="000000" w:themeColor="text1"/>
          <w:sz w:val="24"/>
          <w:szCs w:val="24"/>
          <w:rtl/>
        </w:rPr>
        <w:t>ר</w:t>
      </w:r>
      <w:r w:rsidRPr="005776A1">
        <w:rPr>
          <w:rFonts w:ascii="David" w:hAnsi="David" w:cs="David"/>
          <w:color w:val="000000" w:themeColor="text1"/>
          <w:sz w:val="24"/>
          <w:szCs w:val="24"/>
          <w:rtl/>
        </w:rPr>
        <w:t xml:space="preserve">. </w:t>
      </w:r>
    </w:p>
    <w:p w:rsidR="00617A26" w:rsidRPr="00171160"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color w:val="FF0000"/>
          <w:sz w:val="24"/>
          <w:szCs w:val="24"/>
        </w:rPr>
      </w:pPr>
      <w:r w:rsidRPr="005776A1">
        <w:rPr>
          <w:rFonts w:ascii="David" w:hAnsi="David" w:cs="David" w:hint="eastAsia"/>
          <w:color w:val="000000" w:themeColor="text1"/>
          <w:sz w:val="24"/>
          <w:szCs w:val="24"/>
          <w:rtl/>
        </w:rPr>
        <w:t>כמו</w:t>
      </w:r>
      <w:r w:rsidRPr="005776A1">
        <w:rPr>
          <w:rFonts w:ascii="David" w:hAnsi="David" w:cs="David"/>
          <w:color w:val="000000" w:themeColor="text1"/>
          <w:sz w:val="24"/>
          <w:szCs w:val="24"/>
          <w:rtl/>
        </w:rPr>
        <w:t xml:space="preserve"> כן מובהר ומוסכם כי המשרד יהיה רשאי להורות </w:t>
      </w:r>
      <w:r w:rsidRPr="005776A1">
        <w:rPr>
          <w:rFonts w:ascii="David" w:hAnsi="David" w:cs="David" w:hint="eastAsia"/>
          <w:color w:val="000000" w:themeColor="text1"/>
          <w:sz w:val="24"/>
          <w:szCs w:val="24"/>
          <w:rtl/>
        </w:rPr>
        <w:t>לנותן</w:t>
      </w:r>
      <w:r w:rsidRPr="005776A1">
        <w:rPr>
          <w:rFonts w:ascii="David" w:hAnsi="David" w:cs="David"/>
          <w:color w:val="000000" w:themeColor="text1"/>
          <w:sz w:val="24"/>
          <w:szCs w:val="24"/>
          <w:rtl/>
        </w:rPr>
        <w:t xml:space="preserve"> השירותים להפסיק את עבודתו של מי </w:t>
      </w:r>
      <w:r w:rsidRPr="005776A1">
        <w:rPr>
          <w:rFonts w:ascii="David" w:hAnsi="David" w:cs="David" w:hint="eastAsia"/>
          <w:color w:val="000000" w:themeColor="text1"/>
          <w:sz w:val="24"/>
          <w:szCs w:val="24"/>
          <w:rtl/>
        </w:rPr>
        <w:t>מהמועסקים</w:t>
      </w:r>
      <w:r w:rsidRPr="005776A1">
        <w:rPr>
          <w:rFonts w:ascii="David" w:hAnsi="David" w:cs="David"/>
          <w:color w:val="000000" w:themeColor="text1"/>
          <w:sz w:val="24"/>
          <w:szCs w:val="24"/>
          <w:rtl/>
        </w:rPr>
        <w:t xml:space="preserve"> על ידי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שירותים במ</w:t>
      </w:r>
      <w:r w:rsidRPr="005776A1">
        <w:rPr>
          <w:rFonts w:ascii="David" w:hAnsi="David" w:cs="David" w:hint="eastAsia"/>
          <w:color w:val="000000" w:themeColor="text1"/>
          <w:sz w:val="24"/>
          <w:szCs w:val="24"/>
          <w:rtl/>
        </w:rPr>
        <w:t>סגרת</w:t>
      </w:r>
      <w:r w:rsidRPr="005776A1">
        <w:rPr>
          <w:rFonts w:ascii="David" w:hAnsi="David" w:cs="David"/>
          <w:color w:val="000000" w:themeColor="text1"/>
          <w:sz w:val="24"/>
          <w:szCs w:val="24"/>
          <w:rtl/>
        </w:rPr>
        <w:t xml:space="preserve"> הסכם זה. </w:t>
      </w:r>
      <w:r w:rsidRPr="005776A1">
        <w:rPr>
          <w:rFonts w:ascii="David" w:hAnsi="David" w:cs="David" w:hint="eastAsia"/>
          <w:color w:val="000000" w:themeColor="text1"/>
          <w:sz w:val="24"/>
          <w:szCs w:val="24"/>
          <w:rtl/>
        </w:rPr>
        <w:t>כמו</w:t>
      </w:r>
      <w:r w:rsidRPr="005776A1">
        <w:rPr>
          <w:rFonts w:ascii="David" w:hAnsi="David" w:cs="David"/>
          <w:color w:val="000000" w:themeColor="text1"/>
          <w:sz w:val="24"/>
          <w:szCs w:val="24"/>
          <w:rtl/>
        </w:rPr>
        <w:t xml:space="preserve"> כן, מודגש, כי </w:t>
      </w:r>
      <w:r w:rsidRPr="005776A1">
        <w:rPr>
          <w:rFonts w:ascii="David" w:hAnsi="David" w:cs="David" w:hint="eastAsia"/>
          <w:color w:val="000000" w:themeColor="text1"/>
          <w:sz w:val="24"/>
          <w:szCs w:val="24"/>
          <w:rtl/>
        </w:rPr>
        <w:t>התנהגות</w:t>
      </w:r>
      <w:r w:rsidRPr="005776A1">
        <w:rPr>
          <w:rFonts w:ascii="David" w:hAnsi="David" w:cs="David"/>
          <w:color w:val="000000" w:themeColor="text1"/>
          <w:sz w:val="24"/>
          <w:szCs w:val="24"/>
          <w:rtl/>
        </w:rPr>
        <w:t xml:space="preserve"> של אחד או </w:t>
      </w:r>
      <w:r w:rsidRPr="005776A1">
        <w:rPr>
          <w:rFonts w:ascii="David" w:hAnsi="David" w:cs="David" w:hint="eastAsia"/>
          <w:color w:val="000000" w:themeColor="text1"/>
          <w:sz w:val="24"/>
          <w:szCs w:val="24"/>
          <w:rtl/>
        </w:rPr>
        <w:t>יותר</w:t>
      </w:r>
      <w:r w:rsidRPr="005776A1">
        <w:rPr>
          <w:rFonts w:ascii="David" w:hAnsi="David" w:cs="David"/>
          <w:color w:val="000000" w:themeColor="text1"/>
          <w:sz w:val="24"/>
          <w:szCs w:val="24"/>
          <w:rtl/>
        </w:rPr>
        <w:t xml:space="preserve"> מן העובדים/מועסקים שלא בהתאם להוראות חוק או להוראות המקצועיות המקובלות לגביו או באופן שיש בו לדעת המשרד משום פגיעה </w:t>
      </w:r>
      <w:r w:rsidRPr="005776A1">
        <w:rPr>
          <w:rFonts w:ascii="David" w:hAnsi="David" w:cs="David" w:hint="eastAsia"/>
          <w:color w:val="000000" w:themeColor="text1"/>
          <w:sz w:val="24"/>
          <w:szCs w:val="24"/>
          <w:rtl/>
        </w:rPr>
        <w:t>בשירותים</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הנדרשים</w:t>
      </w:r>
      <w:r w:rsidRPr="005776A1">
        <w:rPr>
          <w:rFonts w:ascii="David" w:hAnsi="David" w:cs="David"/>
          <w:color w:val="000000" w:themeColor="text1"/>
          <w:sz w:val="24"/>
          <w:szCs w:val="24"/>
          <w:rtl/>
        </w:rPr>
        <w:t xml:space="preserve"> – תחשב כהפרת הסכם זה על ידי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השירותים.  </w:t>
      </w:r>
    </w:p>
    <w:p w:rsidR="00617A26" w:rsidRPr="00470ACA" w:rsidRDefault="00617A26" w:rsidP="002E5351">
      <w:pPr>
        <w:numPr>
          <w:ilvl w:val="0"/>
          <w:numId w:val="10"/>
        </w:numPr>
        <w:spacing w:line="360" w:lineRule="auto"/>
        <w:jc w:val="both"/>
        <w:rPr>
          <w:b/>
          <w:bCs/>
          <w:u w:val="single"/>
        </w:rPr>
      </w:pPr>
      <w:r w:rsidRPr="0081368F">
        <w:rPr>
          <w:b/>
          <w:bCs/>
          <w:u w:val="single"/>
          <w:rtl/>
        </w:rPr>
        <w:t>שימוש בכלים ובחומרים</w:t>
      </w:r>
    </w:p>
    <w:p w:rsidR="00617A26" w:rsidRDefault="00617A26" w:rsidP="002B5F74">
      <w:pPr>
        <w:numPr>
          <w:ilvl w:val="1"/>
          <w:numId w:val="9"/>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C35069" w:rsidRDefault="00617A26" w:rsidP="002B5F74">
      <w:pPr>
        <w:numPr>
          <w:ilvl w:val="1"/>
          <w:numId w:val="9"/>
        </w:numPr>
        <w:tabs>
          <w:tab w:val="num" w:pos="1332"/>
        </w:tabs>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Pr>
          <w:rFonts w:hint="cs"/>
          <w:rtl/>
        </w:rPr>
        <w:t>מתן</w:t>
      </w:r>
      <w:r w:rsidRPr="00E5042E">
        <w:rPr>
          <w:rtl/>
        </w:rPr>
        <w:t xml:space="preserve"> השירותים, יהיו מסוג המתאים ללא סייג ל</w:t>
      </w:r>
      <w:r>
        <w:rPr>
          <w:rFonts w:hint="cs"/>
          <w:rtl/>
        </w:rPr>
        <w:t>מתן</w:t>
      </w:r>
      <w:r w:rsidRPr="00E5042E">
        <w:rPr>
          <w:rtl/>
        </w:rPr>
        <w:t xml:space="preserve"> השירותים בהתאם להסכם זה.</w:t>
      </w:r>
    </w:p>
    <w:p w:rsidR="00617A26" w:rsidRPr="00C35069" w:rsidRDefault="00617A26" w:rsidP="002B5F74">
      <w:pPr>
        <w:numPr>
          <w:ilvl w:val="1"/>
          <w:numId w:val="9"/>
        </w:numPr>
        <w:tabs>
          <w:tab w:val="num" w:pos="1332"/>
        </w:tabs>
        <w:spacing w:line="360" w:lineRule="auto"/>
        <w:jc w:val="both"/>
      </w:pPr>
      <w:r w:rsidRPr="00E5042E">
        <w:rPr>
          <w:rtl/>
        </w:rPr>
        <w:t>מובהר כי עשיית שימוש בציוד, כלים, חומרים או תוכנות, שיש בה פגיעה בזכויות צד ג' תחשב כהפרת הסכם זה.</w:t>
      </w:r>
    </w:p>
    <w:p w:rsidR="002E5351" w:rsidRPr="00253969" w:rsidRDefault="002E5351" w:rsidP="00D70BB2">
      <w:pPr>
        <w:tabs>
          <w:tab w:val="num" w:pos="753"/>
        </w:tabs>
        <w:spacing w:line="360" w:lineRule="auto"/>
        <w:jc w:val="both"/>
        <w:rPr>
          <w:b/>
          <w:bCs/>
          <w:u w:val="single"/>
        </w:rPr>
      </w:pPr>
    </w:p>
    <w:p w:rsidR="00617A26" w:rsidRPr="000224C2" w:rsidRDefault="00617A26" w:rsidP="002E5351">
      <w:pPr>
        <w:numPr>
          <w:ilvl w:val="0"/>
          <w:numId w:val="10"/>
        </w:numPr>
        <w:spacing w:line="360" w:lineRule="auto"/>
        <w:jc w:val="both"/>
        <w:rPr>
          <w:b/>
          <w:bCs/>
          <w:u w:val="single"/>
          <w:rtl/>
        </w:rPr>
      </w:pPr>
      <w:r w:rsidRPr="0081368F">
        <w:rPr>
          <w:b/>
          <w:bCs/>
          <w:u w:val="single"/>
          <w:rtl/>
        </w:rPr>
        <w:t>העדר זכות ייצוג</w:t>
      </w:r>
    </w:p>
    <w:p w:rsidR="00617A26" w:rsidRDefault="00617A26" w:rsidP="002B5F74">
      <w:pPr>
        <w:numPr>
          <w:ilvl w:val="1"/>
          <w:numId w:val="11"/>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617A26" w:rsidRPr="0081368F" w:rsidRDefault="00617A26" w:rsidP="002B5F74">
      <w:pPr>
        <w:numPr>
          <w:ilvl w:val="1"/>
          <w:numId w:val="11"/>
        </w:numPr>
        <w:spacing w:line="360" w:lineRule="auto"/>
        <w:jc w:val="both"/>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617A26" w:rsidRPr="00E5042E" w:rsidRDefault="00617A26" w:rsidP="00617A26">
      <w:pPr>
        <w:tabs>
          <w:tab w:val="left" w:pos="746"/>
        </w:tabs>
        <w:spacing w:line="360" w:lineRule="auto"/>
        <w:jc w:val="both"/>
        <w:rPr>
          <w:u w:val="single"/>
        </w:rPr>
      </w:pPr>
    </w:p>
    <w:p w:rsidR="00617A26" w:rsidRPr="000224C2" w:rsidRDefault="00617A26" w:rsidP="002E5351">
      <w:pPr>
        <w:numPr>
          <w:ilvl w:val="0"/>
          <w:numId w:val="10"/>
        </w:numPr>
        <w:spacing w:line="360" w:lineRule="auto"/>
        <w:jc w:val="both"/>
        <w:rPr>
          <w:b/>
          <w:bCs/>
          <w:u w:val="single"/>
        </w:rPr>
      </w:pPr>
      <w:r w:rsidRPr="0081368F">
        <w:rPr>
          <w:b/>
          <w:bCs/>
          <w:u w:val="single"/>
          <w:rtl/>
        </w:rPr>
        <w:t>העסקת עובדים וקבלני משנה</w:t>
      </w:r>
    </w:p>
    <w:p w:rsidR="00617A26" w:rsidRDefault="00617A26" w:rsidP="002B5F74">
      <w:pPr>
        <w:numPr>
          <w:ilvl w:val="1"/>
          <w:numId w:val="12"/>
        </w:numPr>
        <w:spacing w:line="360" w:lineRule="auto"/>
        <w:jc w:val="both"/>
        <w:rPr>
          <w:rtl/>
        </w:rPr>
      </w:pPr>
      <w:r w:rsidRPr="00E5042E">
        <w:rPr>
          <w:rtl/>
        </w:rPr>
        <w:t>נותן השירותים מתחייב לשם אספקת השירותים להעסיק כ</w:t>
      </w:r>
      <w:r>
        <w:rPr>
          <w:rFonts w:hint="cs"/>
          <w:rtl/>
        </w:rPr>
        <w:t>ו</w:t>
      </w:r>
      <w:r w:rsidRPr="00E5042E">
        <w:rPr>
          <w:rtl/>
        </w:rPr>
        <w:t xml:space="preserve">ח אדם בהיקף ובעל כישורים </w:t>
      </w:r>
      <w:r>
        <w:rPr>
          <w:rFonts w:hint="cs"/>
          <w:rtl/>
        </w:rPr>
        <w:t>ו</w:t>
      </w:r>
      <w:r w:rsidRPr="00E5042E">
        <w:rPr>
          <w:rtl/>
        </w:rPr>
        <w:t>ניסיון כנדרש במסמכי ה</w:t>
      </w:r>
      <w:r>
        <w:rPr>
          <w:rFonts w:hint="cs"/>
          <w:rtl/>
        </w:rPr>
        <w:t>מכרז</w:t>
      </w:r>
      <w:r w:rsidRPr="00E5042E">
        <w:rPr>
          <w:rtl/>
        </w:rPr>
        <w:t>, בהצעה ובהסכם.</w:t>
      </w:r>
    </w:p>
    <w:p w:rsidR="00617A26" w:rsidRDefault="00617A26" w:rsidP="002B5F74">
      <w:pPr>
        <w:numPr>
          <w:ilvl w:val="1"/>
          <w:numId w:val="12"/>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 xml:space="preserve">מובהר בזאת כי המשרד יהיה רשאי לקזז מהתמורה שהוא חייב להעביר לנותן השירותים עקב מתן השירותים, סכומים יחסיים, אם יתברר כי נותן השירותים </w:t>
      </w:r>
      <w:r w:rsidRPr="00E5042E">
        <w:rPr>
          <w:rtl/>
        </w:rPr>
        <w:lastRenderedPageBreak/>
        <w:t>אינו מקיים את מצבת כוח האדם בהתאם לדרישות</w:t>
      </w:r>
      <w:r>
        <w:rPr>
          <w:rFonts w:hint="cs"/>
          <w:rtl/>
        </w:rPr>
        <w:t xml:space="preserve"> </w:t>
      </w:r>
      <w:r w:rsidRPr="00E5042E">
        <w:rPr>
          <w:rtl/>
        </w:rPr>
        <w:t>המשרד והוראות הסכם זה על נספחיו.</w:t>
      </w:r>
    </w:p>
    <w:p w:rsidR="00617A26" w:rsidRDefault="00617A26" w:rsidP="002B5F74">
      <w:pPr>
        <w:numPr>
          <w:ilvl w:val="1"/>
          <w:numId w:val="12"/>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617A26" w:rsidRDefault="00617A26" w:rsidP="002B5F74">
      <w:pPr>
        <w:numPr>
          <w:ilvl w:val="1"/>
          <w:numId w:val="12"/>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617A26" w:rsidRDefault="00617A26" w:rsidP="002B5F74">
      <w:pPr>
        <w:numPr>
          <w:ilvl w:val="1"/>
          <w:numId w:val="12"/>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617A26" w:rsidRDefault="00617A26" w:rsidP="002B5F74">
      <w:pPr>
        <w:numPr>
          <w:ilvl w:val="1"/>
          <w:numId w:val="12"/>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617A26" w:rsidRDefault="00617A26" w:rsidP="002B5F74">
      <w:pPr>
        <w:numPr>
          <w:ilvl w:val="1"/>
          <w:numId w:val="12"/>
        </w:numPr>
        <w:tabs>
          <w:tab w:val="num" w:pos="933"/>
        </w:tabs>
        <w:spacing w:line="360" w:lineRule="auto"/>
        <w:jc w:val="both"/>
      </w:pPr>
      <w:r w:rsidRPr="00B868DD">
        <w:rPr>
          <w:rtl/>
        </w:rPr>
        <w:t>מובהר כי הפרת הוראות חוקי</w:t>
      </w:r>
      <w:r w:rsidRPr="00B868DD">
        <w:rPr>
          <w:rFonts w:hint="cs"/>
          <w:rtl/>
        </w:rPr>
        <w:t xml:space="preserve"> העבודה</w:t>
      </w:r>
      <w:r w:rsidRPr="00B868DD">
        <w:rPr>
          <w:rtl/>
        </w:rPr>
        <w:t xml:space="preserve"> וצווי הרחבה </w:t>
      </w:r>
      <w:r w:rsidRPr="00B868DD">
        <w:rPr>
          <w:rFonts w:hint="cs"/>
          <w:rtl/>
        </w:rPr>
        <w:t>כאמור בסעיף 7.4 לעיל</w:t>
      </w:r>
      <w:r w:rsidRPr="00B868DD">
        <w:rPr>
          <w:rtl/>
        </w:rPr>
        <w:t>, תחשב</w:t>
      </w:r>
      <w:r w:rsidRPr="00E5042E">
        <w:rPr>
          <w:rtl/>
        </w:rPr>
        <w:t xml:space="preserve"> כהפרה יסודית של הסכם זה.</w:t>
      </w:r>
      <w:r w:rsidR="002E7F47">
        <w:rPr>
          <w:rFonts w:hint="cs"/>
          <w:rtl/>
        </w:rPr>
        <w:t xml:space="preserve"> </w:t>
      </w:r>
    </w:p>
    <w:p w:rsidR="00617A26" w:rsidRPr="00E5042E" w:rsidRDefault="00617A26" w:rsidP="00690254">
      <w:pPr>
        <w:spacing w:line="360" w:lineRule="auto"/>
        <w:jc w:val="both"/>
        <w:rPr>
          <w:rtl/>
        </w:rPr>
      </w:pPr>
    </w:p>
    <w:p w:rsidR="00617A26" w:rsidRDefault="00D70BB2" w:rsidP="00D70BB2">
      <w:pPr>
        <w:tabs>
          <w:tab w:val="left" w:pos="375"/>
          <w:tab w:val="num" w:pos="1332"/>
        </w:tabs>
        <w:spacing w:line="360" w:lineRule="auto"/>
        <w:ind w:left="2302" w:hanging="2211"/>
        <w:rPr>
          <w:b/>
          <w:bCs/>
          <w:u w:val="single"/>
        </w:rPr>
      </w:pPr>
      <w:r w:rsidRPr="00D70BB2">
        <w:rPr>
          <w:rFonts w:hint="cs"/>
          <w:b/>
          <w:bCs/>
          <w:rtl/>
        </w:rPr>
        <w:t xml:space="preserve">8.   </w:t>
      </w:r>
      <w:r w:rsidR="00617A26" w:rsidRPr="0081368F">
        <w:rPr>
          <w:b/>
          <w:bCs/>
          <w:u w:val="single"/>
          <w:rtl/>
        </w:rPr>
        <w:t>משמעות קביעה כי נותן השירותים או מי מטעמו ה</w:t>
      </w:r>
      <w:r w:rsidR="00617A26">
        <w:rPr>
          <w:rFonts w:hint="cs"/>
          <w:b/>
          <w:bCs/>
          <w:u w:val="single"/>
          <w:rtl/>
        </w:rPr>
        <w:t>וא</w:t>
      </w:r>
      <w:r w:rsidR="00617A26" w:rsidRPr="0081368F">
        <w:rPr>
          <w:b/>
          <w:bCs/>
          <w:u w:val="single"/>
          <w:rtl/>
        </w:rPr>
        <w:t xml:space="preserve"> עובד המשרד</w:t>
      </w:r>
    </w:p>
    <w:p w:rsidR="006554FB"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bCs/>
          <w:sz w:val="24"/>
          <w:szCs w:val="24"/>
        </w:rPr>
      </w:pPr>
      <w:r>
        <w:rPr>
          <w:rFonts w:ascii="David" w:hAnsi="David" w:cs="David" w:hint="cs"/>
          <w:sz w:val="24"/>
          <w:szCs w:val="24"/>
          <w:rtl/>
        </w:rPr>
        <w:t xml:space="preserve"> </w:t>
      </w:r>
      <w:r w:rsidR="006554FB" w:rsidRPr="00F953B7">
        <w:rPr>
          <w:rFonts w:ascii="David" w:hAnsi="David" w:cs="David" w:hint="eastAsia"/>
          <w:sz w:val="24"/>
          <w:szCs w:val="24"/>
          <w:rtl/>
        </w:rPr>
        <w:t>מוסכם</w:t>
      </w:r>
      <w:r w:rsidR="006554FB" w:rsidRPr="00F953B7">
        <w:rPr>
          <w:rFonts w:ascii="David" w:hAnsi="David" w:cs="David"/>
          <w:sz w:val="24"/>
          <w:szCs w:val="24"/>
          <w:rtl/>
        </w:rPr>
        <w:t xml:space="preserve"> ומוצהר בזאת מפורשות, כי בין </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w:t>
      </w:r>
      <w:r w:rsidR="006554FB" w:rsidRPr="00F953B7">
        <w:rPr>
          <w:rFonts w:ascii="David" w:hAnsi="David" w:cs="David" w:hint="eastAsia"/>
          <w:sz w:val="24"/>
          <w:szCs w:val="24"/>
          <w:rtl/>
        </w:rPr>
        <w:t>ובין</w:t>
      </w:r>
      <w:r w:rsidR="006554FB" w:rsidRPr="00F953B7">
        <w:rPr>
          <w:rFonts w:ascii="David" w:hAnsi="David" w:cs="David"/>
          <w:sz w:val="24"/>
          <w:szCs w:val="24"/>
          <w:rtl/>
        </w:rPr>
        <w:t xml:space="preserve">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w:t>
      </w:r>
      <w:r w:rsidR="006554FB" w:rsidRPr="00F953B7">
        <w:rPr>
          <w:rFonts w:ascii="David" w:hAnsi="David" w:cs="David" w:hint="eastAsia"/>
          <w:sz w:val="24"/>
          <w:szCs w:val="24"/>
          <w:rtl/>
        </w:rPr>
        <w:t>השירותים</w:t>
      </w:r>
      <w:r w:rsidR="006554FB" w:rsidRPr="00F953B7">
        <w:rPr>
          <w:rFonts w:ascii="David" w:hAnsi="David" w:cs="David"/>
          <w:sz w:val="24"/>
          <w:szCs w:val="24"/>
          <w:rtl/>
        </w:rPr>
        <w:t xml:space="preserve"> וכל מי מטעמו לרבות עובדיו ו/או המועסקים על ידו, לא חלים ולא יחולו יח</w:t>
      </w:r>
      <w:r w:rsidR="006554FB" w:rsidRPr="00F953B7">
        <w:rPr>
          <w:rFonts w:ascii="David" w:hAnsi="David" w:cs="David" w:hint="eastAsia"/>
          <w:sz w:val="24"/>
          <w:szCs w:val="24"/>
          <w:rtl/>
        </w:rPr>
        <w:t>סי</w:t>
      </w:r>
      <w:r w:rsidR="006554FB" w:rsidRPr="00F953B7">
        <w:rPr>
          <w:rFonts w:ascii="David" w:hAnsi="David" w:cs="David"/>
          <w:sz w:val="24"/>
          <w:szCs w:val="24"/>
          <w:rtl/>
        </w:rPr>
        <w:t xml:space="preserve"> עובד - מעביד וכל זכות שיש ל</w:t>
      </w:r>
      <w:r w:rsidR="006554FB" w:rsidRPr="00F953B7">
        <w:rPr>
          <w:rFonts w:ascii="David" w:hAnsi="David" w:cs="David" w:hint="eastAsia"/>
          <w:sz w:val="24"/>
          <w:szCs w:val="24"/>
          <w:rtl/>
        </w:rPr>
        <w:t>משרד</w:t>
      </w:r>
      <w:r w:rsidR="006554FB" w:rsidRPr="00F953B7">
        <w:rPr>
          <w:rFonts w:ascii="David" w:hAnsi="David" w:cs="David"/>
          <w:sz w:val="24"/>
          <w:szCs w:val="24"/>
          <w:rtl/>
        </w:rPr>
        <w:t xml:space="preserve"> לפקח, להורות, ולהנחות את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השירותים ו/או מי מטעמו, לרבות </w:t>
      </w:r>
      <w:r w:rsidR="006554FB" w:rsidRPr="00F953B7">
        <w:rPr>
          <w:rFonts w:ascii="David" w:hAnsi="David" w:cs="David" w:hint="eastAsia"/>
          <w:sz w:val="24"/>
          <w:szCs w:val="24"/>
          <w:rtl/>
        </w:rPr>
        <w:t>עובדיו</w:t>
      </w:r>
      <w:r w:rsidR="006554FB" w:rsidRPr="00F953B7">
        <w:rPr>
          <w:rFonts w:ascii="David" w:hAnsi="David" w:cs="David"/>
          <w:sz w:val="24"/>
          <w:szCs w:val="24"/>
          <w:rtl/>
        </w:rPr>
        <w:t xml:space="preserve"> ו/או המועסקים על ידו , אינה אלא אמצעי להבטיח ביצוע ה</w:t>
      </w:r>
      <w:r w:rsidR="006554FB" w:rsidRPr="00F953B7">
        <w:rPr>
          <w:rFonts w:ascii="David" w:hAnsi="David" w:cs="David" w:hint="eastAsia"/>
          <w:sz w:val="24"/>
          <w:szCs w:val="24"/>
          <w:rtl/>
        </w:rPr>
        <w:t>סכם</w:t>
      </w:r>
      <w:r w:rsidR="006554FB" w:rsidRPr="00F953B7">
        <w:rPr>
          <w:rFonts w:ascii="David" w:hAnsi="David" w:cs="David"/>
          <w:sz w:val="24"/>
          <w:szCs w:val="24"/>
          <w:rtl/>
        </w:rPr>
        <w:t xml:space="preserve"> זה ואין בו כדי ליצור יחסי עובד-מעביד בין ה</w:t>
      </w:r>
      <w:r w:rsidR="006554FB" w:rsidRPr="00F953B7">
        <w:rPr>
          <w:rFonts w:ascii="David" w:hAnsi="David" w:cs="David" w:hint="eastAsia"/>
          <w:sz w:val="24"/>
          <w:szCs w:val="24"/>
          <w:rtl/>
        </w:rPr>
        <w:t>משרד</w:t>
      </w:r>
      <w:r w:rsidR="006554FB" w:rsidRPr="00F953B7">
        <w:rPr>
          <w:rFonts w:ascii="David" w:hAnsi="David" w:cs="David"/>
          <w:sz w:val="24"/>
          <w:szCs w:val="24"/>
          <w:rtl/>
        </w:rPr>
        <w:t xml:space="preserve"> </w:t>
      </w:r>
      <w:r w:rsidR="006554FB" w:rsidRPr="00F953B7">
        <w:rPr>
          <w:rFonts w:ascii="David" w:hAnsi="David" w:cs="David" w:hint="eastAsia"/>
          <w:sz w:val="24"/>
          <w:szCs w:val="24"/>
          <w:rtl/>
        </w:rPr>
        <w:t>לנותן</w:t>
      </w:r>
      <w:r w:rsidR="006554FB" w:rsidRPr="00F953B7">
        <w:rPr>
          <w:rFonts w:ascii="David" w:hAnsi="David" w:cs="David"/>
          <w:sz w:val="24"/>
          <w:szCs w:val="24"/>
          <w:rtl/>
        </w:rPr>
        <w:t xml:space="preserve"> השירותים ו/או מי מטעמו ו/או </w:t>
      </w:r>
      <w:r w:rsidR="006554FB" w:rsidRPr="00F953B7">
        <w:rPr>
          <w:rFonts w:ascii="David" w:hAnsi="David" w:cs="David" w:hint="eastAsia"/>
          <w:sz w:val="24"/>
          <w:szCs w:val="24"/>
          <w:rtl/>
        </w:rPr>
        <w:t>עובדיו</w:t>
      </w:r>
      <w:r w:rsidR="006554FB" w:rsidRPr="00F953B7">
        <w:rPr>
          <w:rFonts w:ascii="David" w:hAnsi="David" w:cs="David"/>
          <w:sz w:val="24"/>
          <w:szCs w:val="24"/>
          <w:rtl/>
        </w:rPr>
        <w:t xml:space="preserve"> של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השירותים.</w:t>
      </w:r>
    </w:p>
    <w:p w:rsidR="006554FB"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Guttman Yad-Brush"/>
          <w:bCs/>
          <w:sz w:val="24"/>
          <w:szCs w:val="24"/>
        </w:rPr>
      </w:pPr>
      <w:r>
        <w:rPr>
          <w:rFonts w:ascii="David" w:hAnsi="David" w:cs="David" w:hint="cs"/>
          <w:sz w:val="24"/>
          <w:szCs w:val="24"/>
          <w:rtl/>
        </w:rPr>
        <w:t xml:space="preserve"> </w:t>
      </w:r>
      <w:r w:rsidR="006554FB" w:rsidRPr="00F953B7">
        <w:rPr>
          <w:rFonts w:ascii="David" w:hAnsi="David" w:cs="David" w:hint="eastAsia"/>
          <w:sz w:val="24"/>
          <w:szCs w:val="24"/>
          <w:rtl/>
        </w:rPr>
        <w:t>לנותן</w:t>
      </w:r>
      <w:r w:rsidR="006554FB" w:rsidRPr="00F953B7">
        <w:rPr>
          <w:rFonts w:ascii="David" w:hAnsi="David" w:cs="David"/>
          <w:sz w:val="24"/>
          <w:szCs w:val="24"/>
          <w:rtl/>
        </w:rPr>
        <w:t xml:space="preserve"> השירותים ולכל המו</w:t>
      </w:r>
      <w:r w:rsidR="006554FB" w:rsidRPr="00F953B7">
        <w:rPr>
          <w:rFonts w:ascii="David" w:hAnsi="David" w:cs="David" w:hint="eastAsia"/>
          <w:sz w:val="24"/>
          <w:szCs w:val="24"/>
          <w:rtl/>
        </w:rPr>
        <w:t>עסקים</w:t>
      </w:r>
      <w:r w:rsidR="006554FB" w:rsidRPr="00F953B7">
        <w:rPr>
          <w:rFonts w:ascii="David" w:hAnsi="David" w:cs="David"/>
          <w:sz w:val="24"/>
          <w:szCs w:val="24"/>
          <w:rtl/>
        </w:rPr>
        <w:t xml:space="preserve"> על ידו ו/או באמצעותו בביצוע הסכם זה, ובכלל זה  היו</w:t>
      </w:r>
      <w:r w:rsidR="006554FB" w:rsidRPr="00F953B7">
        <w:rPr>
          <w:rFonts w:ascii="David" w:hAnsi="David" w:cs="David" w:hint="eastAsia"/>
          <w:sz w:val="24"/>
          <w:szCs w:val="24"/>
          <w:rtl/>
        </w:rPr>
        <w:t>עצים</w:t>
      </w:r>
      <w:r w:rsidR="006554FB" w:rsidRPr="00F953B7">
        <w:rPr>
          <w:rFonts w:ascii="David" w:hAnsi="David" w:cs="David"/>
          <w:sz w:val="24"/>
          <w:szCs w:val="24"/>
          <w:rtl/>
        </w:rPr>
        <w:t xml:space="preserve"> המועסקים על ידו, לא יהיו כל זכו</w:t>
      </w:r>
      <w:r w:rsidR="006554FB" w:rsidRPr="00F953B7">
        <w:rPr>
          <w:rFonts w:ascii="David" w:hAnsi="David" w:cs="David" w:hint="eastAsia"/>
          <w:sz w:val="24"/>
          <w:szCs w:val="24"/>
          <w:rtl/>
        </w:rPr>
        <w:t>יות</w:t>
      </w:r>
      <w:r w:rsidR="006554FB" w:rsidRPr="00F953B7">
        <w:rPr>
          <w:rFonts w:ascii="David" w:hAnsi="David" w:cs="David"/>
          <w:sz w:val="24"/>
          <w:szCs w:val="24"/>
          <w:rtl/>
        </w:rPr>
        <w:t xml:space="preserve"> של עובד </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ו/או עובד כהגדרתו בדיני העבודה והם לא יהיו זכאים לקבל מ</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כל תשלום ו/או פיצוי ו/או הטבה אחרת ב</w:t>
      </w:r>
      <w:r w:rsidR="006554FB" w:rsidRPr="00F953B7">
        <w:rPr>
          <w:rFonts w:ascii="David" w:hAnsi="David" w:cs="David" w:hint="eastAsia"/>
          <w:sz w:val="24"/>
          <w:szCs w:val="24"/>
          <w:rtl/>
        </w:rPr>
        <w:t>קשר</w:t>
      </w:r>
      <w:r w:rsidR="006554FB" w:rsidRPr="00F953B7">
        <w:rPr>
          <w:rFonts w:ascii="David" w:hAnsi="David" w:cs="David"/>
          <w:sz w:val="24"/>
          <w:szCs w:val="24"/>
          <w:rtl/>
        </w:rPr>
        <w:t xml:space="preserve"> עם ביצוע הסכם זה ו/או סיומו.</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t xml:space="preserve"> </w:t>
      </w:r>
      <w:r w:rsidR="00617A26" w:rsidRPr="00F953B7">
        <w:rPr>
          <w:rFonts w:ascii="David" w:hAnsi="David"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617A26" w:rsidRPr="00F953B7">
        <w:rPr>
          <w:rFonts w:ascii="David" w:hAnsi="David" w:cs="David" w:hint="cs"/>
          <w:sz w:val="24"/>
          <w:szCs w:val="24"/>
          <w:rtl/>
        </w:rPr>
        <w:t>נו</w:t>
      </w:r>
      <w:r w:rsidR="00617A26" w:rsidRPr="00F953B7">
        <w:rPr>
          <w:rFonts w:ascii="David" w:hAnsi="David"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lastRenderedPageBreak/>
        <w:t xml:space="preserve"> </w:t>
      </w:r>
      <w:r w:rsidR="00617A26" w:rsidRPr="00F953B7">
        <w:rPr>
          <w:rFonts w:ascii="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t xml:space="preserve"> </w:t>
      </w:r>
      <w:r w:rsidR="00617A26" w:rsidRPr="00F953B7">
        <w:rPr>
          <w:rFonts w:ascii="David" w:hAnsi="David" w:cs="David"/>
          <w:sz w:val="24"/>
          <w:szCs w:val="24"/>
          <w:rtl/>
        </w:rPr>
        <w:t>בנוסף ומבלי לגרוע מהאמור לעיל, אם המשרד יחויב בתשלומים כלשהם כאמור</w:t>
      </w:r>
      <w:r w:rsidR="00617A26" w:rsidRPr="00F953B7">
        <w:rPr>
          <w:rFonts w:ascii="David" w:hAnsi="David" w:cs="David" w:hint="cs"/>
          <w:sz w:val="24"/>
          <w:szCs w:val="24"/>
          <w:rtl/>
        </w:rPr>
        <w:t xml:space="preserve"> </w:t>
      </w:r>
      <w:r w:rsidR="00617A26" w:rsidRPr="00F953B7">
        <w:rPr>
          <w:rFonts w:ascii="David" w:hAnsi="David" w:cs="David"/>
          <w:sz w:val="24"/>
          <w:szCs w:val="24"/>
          <w:rtl/>
        </w:rPr>
        <w:t xml:space="preserve">בסעיף זה, רשאי יהיה המשרד לקזז סכומים אלו, מכל סכום שיגיע לנותן השירותים מהמשרד. </w:t>
      </w:r>
      <w:r w:rsidR="00617A26" w:rsidRPr="00F953B7">
        <w:rPr>
          <w:rFonts w:ascii="David" w:hAnsi="David" w:cs="David" w:hint="cs"/>
          <w:sz w:val="24"/>
          <w:szCs w:val="24"/>
          <w:rtl/>
        </w:rPr>
        <w:t xml:space="preserve"> </w:t>
      </w:r>
    </w:p>
    <w:p w:rsidR="00617A26" w:rsidRPr="001B42EA" w:rsidRDefault="00617A26" w:rsidP="00617A26">
      <w:pPr>
        <w:widowControl w:val="0"/>
        <w:tabs>
          <w:tab w:val="left" w:pos="746"/>
        </w:tabs>
        <w:adjustRightInd w:val="0"/>
        <w:spacing w:line="360" w:lineRule="atLeast"/>
        <w:ind w:left="393"/>
        <w:jc w:val="both"/>
        <w:textAlignment w:val="baseline"/>
        <w:rPr>
          <w:rtl/>
        </w:rPr>
      </w:pPr>
    </w:p>
    <w:p w:rsidR="00B326BD" w:rsidRPr="00243F3D" w:rsidRDefault="00D70BB2" w:rsidP="00D70BB2">
      <w:pPr>
        <w:tabs>
          <w:tab w:val="left" w:pos="233"/>
          <w:tab w:val="num" w:pos="1332"/>
        </w:tabs>
        <w:spacing w:line="360" w:lineRule="auto"/>
        <w:ind w:left="2302" w:hanging="2353"/>
        <w:rPr>
          <w:rFonts w:cs="Guttman Yad-Brush"/>
          <w:b/>
          <w:bCs/>
          <w:highlight w:val="yellow"/>
          <w:u w:val="single"/>
        </w:rPr>
      </w:pPr>
      <w:r w:rsidRPr="00D70BB2">
        <w:rPr>
          <w:rFonts w:hint="cs"/>
          <w:b/>
          <w:bCs/>
          <w:rtl/>
        </w:rPr>
        <w:t xml:space="preserve">9.    </w:t>
      </w:r>
      <w:r w:rsidR="00617A26" w:rsidRPr="001B42EA">
        <w:rPr>
          <w:b/>
          <w:bCs/>
          <w:u w:val="single"/>
          <w:rtl/>
        </w:rPr>
        <w:t>איסור פעולה מתוך ניגוד עניינים</w:t>
      </w:r>
      <w:r w:rsidR="00CB23C2">
        <w:rPr>
          <w:rFonts w:hint="cs"/>
          <w:b/>
          <w:bCs/>
          <w:u w:val="single"/>
          <w:rtl/>
        </w:rPr>
        <w:t xml:space="preserve"> </w:t>
      </w:r>
    </w:p>
    <w:p w:rsidR="00965835" w:rsidRPr="00955002" w:rsidRDefault="00965835" w:rsidP="00BF0458">
      <w:pPr>
        <w:keepLines/>
        <w:overflowPunct w:val="0"/>
        <w:autoSpaceDE w:val="0"/>
        <w:autoSpaceDN w:val="0"/>
        <w:adjustRightInd w:val="0"/>
        <w:spacing w:after="240" w:line="360" w:lineRule="auto"/>
        <w:ind w:left="375"/>
        <w:jc w:val="both"/>
        <w:textAlignment w:val="baseline"/>
        <w:outlineLvl w:val="0"/>
        <w:rPr>
          <w:b/>
          <w:bCs/>
          <w:color w:val="000000" w:themeColor="text1"/>
          <w:u w:val="single"/>
          <w:rtl/>
        </w:rPr>
      </w:pPr>
      <w:del w:id="4" w:author="moital" w:date="2016-06-29T11:57:00Z">
        <w:r w:rsidRPr="00955002" w:rsidDel="00BF0458">
          <w:rPr>
            <w:color w:val="000000" w:themeColor="text1"/>
            <w:rtl/>
          </w:rPr>
          <w:delText xml:space="preserve">בסעיף זה תהא למונחים הבאים המשמעות המופיעה לצידם: </w:delText>
        </w:r>
        <w:r w:rsidRPr="00955002" w:rsidDel="00BF0458">
          <w:rPr>
            <w:color w:val="000000" w:themeColor="text1"/>
            <w:rtl/>
          </w:rPr>
          <w:tab/>
        </w:r>
      </w:del>
      <w:del w:id="5" w:author="moital" w:date="2016-06-29T11:13:00Z">
        <w:r w:rsidRPr="00955002" w:rsidDel="00812F60">
          <w:rPr>
            <w:color w:val="000000" w:themeColor="text1"/>
            <w:rtl/>
          </w:rPr>
          <w:br/>
          <w:delText xml:space="preserve">"נותן השירותים" משמעותו – נותן השירותים,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delText>
        </w:r>
      </w:del>
      <w:r w:rsidRPr="00955002">
        <w:rPr>
          <w:color w:val="000000" w:themeColor="text1"/>
          <w:rtl/>
        </w:rPr>
        <w:tab/>
      </w:r>
      <w:r w:rsidRPr="00955002">
        <w:rPr>
          <w:color w:val="000000" w:themeColor="text1"/>
          <w:rtl/>
        </w:rPr>
        <w:br/>
        <w:t>"</w:t>
      </w:r>
      <w:del w:id="6" w:author="moital" w:date="2016-06-29T11:57:00Z">
        <w:r w:rsidRPr="00955002" w:rsidDel="00BF0458">
          <w:rPr>
            <w:color w:val="000000" w:themeColor="text1"/>
            <w:rtl/>
          </w:rPr>
          <w:delText xml:space="preserve">ניגוד עניינים" – "ניגוד עניינים" כמשמעותו בסעיף זה על תתי סעיפיו לרבות חשש או </w:delText>
        </w:r>
        <w:r w:rsidRPr="00955002" w:rsidDel="00BF0458">
          <w:rPr>
            <w:rFonts w:ascii="David" w:hAnsi="David" w:hint="eastAsia"/>
            <w:color w:val="000000" w:themeColor="text1"/>
            <w:rtl/>
          </w:rPr>
          <w:delText>פ</w:delText>
        </w:r>
        <w:r w:rsidRPr="00955002" w:rsidDel="00BF0458">
          <w:rPr>
            <w:color w:val="000000" w:themeColor="text1"/>
            <w:rtl/>
          </w:rPr>
          <w:delText>וטנציאל לניגוד עניינים כאמור.</w:delText>
        </w:r>
        <w:r w:rsidRPr="00955002" w:rsidDel="00BF0458">
          <w:rPr>
            <w:color w:val="000000" w:themeColor="text1"/>
            <w:rtl/>
          </w:rPr>
          <w:tab/>
        </w:r>
      </w:del>
      <w:r w:rsidRPr="00955002">
        <w:rPr>
          <w:color w:val="000000" w:themeColor="text1"/>
          <w:rtl/>
        </w:rPr>
        <w:tab/>
      </w:r>
      <w:r w:rsidRPr="00955002">
        <w:rPr>
          <w:color w:val="000000" w:themeColor="text1"/>
          <w:rtl/>
        </w:rPr>
        <w:tab/>
      </w:r>
      <w:r w:rsidRPr="00955002">
        <w:rPr>
          <w:color w:val="000000" w:themeColor="text1"/>
          <w:rtl/>
        </w:rPr>
        <w:br/>
      </w:r>
      <w:del w:id="7" w:author="moital" w:date="2016-06-29T11:57:00Z">
        <w:r w:rsidRPr="00955002" w:rsidDel="00BF0458">
          <w:rPr>
            <w:color w:val="000000" w:themeColor="text1"/>
            <w:rtl/>
          </w:rPr>
          <w:delText>בנוסף ו</w:delText>
        </w:r>
      </w:del>
      <w:r w:rsidRPr="00955002">
        <w:rPr>
          <w:color w:val="000000" w:themeColor="text1"/>
          <w:rtl/>
        </w:rPr>
        <w:t>מבלי לגרוע מהוראות הסכם זה, מוסכם ומוצהר בזאת בין הצדדים להסכם זה כדלקמן:</w:t>
      </w:r>
      <w:r w:rsidRPr="00955002">
        <w:rPr>
          <w:b/>
          <w:bCs/>
          <w:color w:val="000000" w:themeColor="text1"/>
          <w:u w:val="single"/>
          <w:rtl/>
        </w:rPr>
        <w:t xml:space="preserve"> </w:t>
      </w:r>
    </w:p>
    <w:p w:rsidR="00965835" w:rsidRPr="00965835"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רשאי לספק שירותים לאחרים זולת המשרד, ובלבד שלא יהיה בכך משום פגיעה </w:t>
      </w:r>
      <w:r w:rsidRPr="00955002">
        <w:rPr>
          <w:color w:val="000000" w:themeColor="text1"/>
          <w:rtl/>
        </w:rPr>
        <w:t xml:space="preserve">בחובותיו </w:t>
      </w:r>
      <w:r w:rsidRPr="00955002">
        <w:rPr>
          <w:rFonts w:hint="eastAsia"/>
          <w:color w:val="000000" w:themeColor="text1"/>
          <w:rtl/>
        </w:rPr>
        <w:t>ובחובות</w:t>
      </w:r>
      <w:r w:rsidRPr="00955002">
        <w:rPr>
          <w:color w:val="000000" w:themeColor="text1"/>
          <w:rtl/>
        </w:rPr>
        <w:t xml:space="preserve"> </w:t>
      </w:r>
      <w:r w:rsidRPr="00955002">
        <w:rPr>
          <w:rFonts w:hint="eastAsia"/>
          <w:color w:val="000000" w:themeColor="text1"/>
          <w:rtl/>
        </w:rPr>
        <w:t>מי</w:t>
      </w:r>
      <w:r w:rsidRPr="00955002">
        <w:rPr>
          <w:color w:val="000000" w:themeColor="text1"/>
          <w:rtl/>
        </w:rPr>
        <w:t xml:space="preserve"> </w:t>
      </w:r>
      <w:r w:rsidRPr="00955002">
        <w:rPr>
          <w:rFonts w:hint="eastAsia"/>
          <w:color w:val="000000" w:themeColor="text1"/>
          <w:rtl/>
        </w:rPr>
        <w:t>מהצוות</w:t>
      </w:r>
      <w:r w:rsidRPr="00955002">
        <w:rPr>
          <w:color w:val="000000" w:themeColor="text1"/>
          <w:rtl/>
        </w:rPr>
        <w:t xml:space="preserve">  </w:t>
      </w:r>
      <w:r w:rsidRPr="00955002">
        <w:rPr>
          <w:rFonts w:hint="eastAsia"/>
          <w:color w:val="000000" w:themeColor="text1"/>
          <w:rtl/>
        </w:rPr>
        <w:t>מטעמו</w:t>
      </w:r>
      <w:r w:rsidRPr="00955002">
        <w:rPr>
          <w:color w:val="000000" w:themeColor="text1"/>
          <w:rtl/>
        </w:rPr>
        <w:t xml:space="preserve"> </w:t>
      </w:r>
      <w:r w:rsidRPr="00955002">
        <w:rPr>
          <w:rFonts w:hint="eastAsia"/>
          <w:color w:val="000000" w:themeColor="text1"/>
          <w:rtl/>
        </w:rPr>
        <w:t>על</w:t>
      </w:r>
      <w:r w:rsidRPr="00955002">
        <w:rPr>
          <w:color w:val="000000" w:themeColor="text1"/>
          <w:rtl/>
        </w:rPr>
        <w:t xml:space="preserve"> </w:t>
      </w:r>
      <w:r w:rsidRPr="00955002">
        <w:rPr>
          <w:rFonts w:hint="eastAsia"/>
          <w:color w:val="000000" w:themeColor="text1"/>
          <w:rtl/>
        </w:rPr>
        <w:t>פי</w:t>
      </w:r>
      <w:r w:rsidRPr="00955002">
        <w:rPr>
          <w:color w:val="000000" w:themeColor="text1"/>
          <w:rtl/>
        </w:rPr>
        <w:t xml:space="preserve"> </w:t>
      </w:r>
      <w:r w:rsidRPr="00955002">
        <w:rPr>
          <w:rFonts w:hint="eastAsia"/>
          <w:color w:val="000000" w:themeColor="text1"/>
          <w:rtl/>
        </w:rPr>
        <w:t>הסכם</w:t>
      </w:r>
      <w:r w:rsidRPr="00955002">
        <w:rPr>
          <w:color w:val="000000" w:themeColor="text1"/>
          <w:rtl/>
        </w:rPr>
        <w:t xml:space="preserve"> </w:t>
      </w:r>
      <w:r w:rsidRPr="00965835">
        <w:rPr>
          <w:rtl/>
        </w:rPr>
        <w:t>זה.</w:t>
      </w:r>
      <w:r w:rsidRPr="00965835">
        <w:rPr>
          <w:rFonts w:hint="cs"/>
          <w:rtl/>
        </w:rPr>
        <w:t xml:space="preserve"> ההחלטה האם מתן שירותים לאחר יוצרת/ עלולה ליצור פגיעה באספקת השירותים למשרד- נתונה לשיקול דעתו הבלעדי של המשרד.</w:t>
      </w:r>
    </w:p>
    <w:p w:rsidR="00965835" w:rsidRPr="00955002" w:rsidRDefault="00965835" w:rsidP="003B56BF">
      <w:pPr>
        <w:widowControl w:val="0"/>
        <w:numPr>
          <w:ilvl w:val="1"/>
          <w:numId w:val="13"/>
        </w:numPr>
        <w:adjustRightInd w:val="0"/>
        <w:spacing w:line="360" w:lineRule="atLeast"/>
        <w:jc w:val="both"/>
        <w:textAlignment w:val="baseline"/>
      </w:pPr>
      <w:r w:rsidRPr="00955002">
        <w:rPr>
          <w:rFonts w:ascii="David" w:hAnsi="David" w:hint="eastAsia"/>
          <w:rtl/>
        </w:rPr>
        <w:t>על</w:t>
      </w:r>
      <w:r w:rsidRPr="00955002">
        <w:rPr>
          <w:rFonts w:ascii="David" w:hAnsi="David"/>
          <w:rtl/>
        </w:rPr>
        <w:t xml:space="preserve"> אף האמור, נותן השירותים, </w:t>
      </w:r>
      <w:r w:rsidRPr="00955002">
        <w:rPr>
          <w:rFonts w:ascii="David" w:hAnsi="David" w:hint="eastAsia"/>
          <w:rtl/>
        </w:rPr>
        <w:t>מנהל</w:t>
      </w:r>
      <w:r w:rsidRPr="00955002">
        <w:rPr>
          <w:rFonts w:ascii="David" w:hAnsi="David"/>
          <w:rtl/>
        </w:rPr>
        <w:t xml:space="preserve"> </w:t>
      </w:r>
      <w:r w:rsidRPr="00955002">
        <w:rPr>
          <w:rFonts w:ascii="David" w:hAnsi="David" w:hint="eastAsia"/>
          <w:rtl/>
        </w:rPr>
        <w:t>הפרויקט</w:t>
      </w:r>
      <w:r w:rsidRPr="00955002">
        <w:rPr>
          <w:rFonts w:ascii="David" w:hAnsi="David"/>
          <w:rtl/>
        </w:rPr>
        <w:t xml:space="preserve">, </w:t>
      </w:r>
      <w:r w:rsidRPr="00955002">
        <w:rPr>
          <w:rFonts w:ascii="David" w:hAnsi="David" w:hint="eastAsia"/>
          <w:rtl/>
        </w:rPr>
        <w:t>היועצים</w:t>
      </w:r>
      <w:r w:rsidRPr="00955002">
        <w:rPr>
          <w:rFonts w:ascii="David" w:hAnsi="David"/>
          <w:rtl/>
        </w:rPr>
        <w:t xml:space="preserve"> </w:t>
      </w:r>
      <w:r w:rsidRPr="00955002">
        <w:rPr>
          <w:rFonts w:ascii="David" w:hAnsi="David" w:hint="eastAsia"/>
          <w:rtl/>
        </w:rPr>
        <w:t>העסקיים</w:t>
      </w:r>
      <w:r w:rsidRPr="00955002">
        <w:rPr>
          <w:rFonts w:ascii="David" w:hAnsi="David"/>
          <w:rtl/>
        </w:rPr>
        <w:t xml:space="preserve">, רו"ח והבקרים </w:t>
      </w:r>
      <w:r w:rsidRPr="00955002">
        <w:rPr>
          <w:rFonts w:ascii="David" w:hAnsi="David" w:hint="eastAsia"/>
          <w:rtl/>
        </w:rPr>
        <w:t>וכל</w:t>
      </w:r>
      <w:r w:rsidRPr="00955002">
        <w:rPr>
          <w:rFonts w:ascii="David" w:hAnsi="David"/>
          <w:rtl/>
        </w:rPr>
        <w:t xml:space="preserve"> </w:t>
      </w:r>
      <w:r w:rsidRPr="00955002">
        <w:rPr>
          <w:rFonts w:ascii="David" w:hAnsi="David" w:hint="eastAsia"/>
          <w:rtl/>
        </w:rPr>
        <w:t>עובד</w:t>
      </w:r>
      <w:r w:rsidRPr="00955002">
        <w:rPr>
          <w:rFonts w:ascii="David" w:hAnsi="David"/>
          <w:rtl/>
        </w:rPr>
        <w:t xml:space="preserve"> או קבלן עצמאי אחר שיועסק על ידי נותן השירותים בביצוע השירותי</w:t>
      </w:r>
      <w:r w:rsidRPr="00955002">
        <w:rPr>
          <w:rFonts w:ascii="David" w:hAnsi="David" w:hint="eastAsia"/>
          <w:rtl/>
        </w:rPr>
        <w:t>ם</w:t>
      </w:r>
      <w:r w:rsidRPr="00955002">
        <w:rPr>
          <w:rFonts w:ascii="David" w:hAnsi="David"/>
          <w:rtl/>
        </w:rPr>
        <w:t xml:space="preserve"> נשוא הה</w:t>
      </w:r>
      <w:r w:rsidRPr="00955002">
        <w:rPr>
          <w:rFonts w:ascii="David" w:hAnsi="David" w:hint="eastAsia"/>
          <w:rtl/>
        </w:rPr>
        <w:t>סכם</w:t>
      </w:r>
      <w:r w:rsidRPr="00955002">
        <w:rPr>
          <w:rFonts w:ascii="David" w:hAnsi="David"/>
          <w:rtl/>
        </w:rPr>
        <w:t>, וכל גוף בעל זיקה אליו, במישרין או בעקיפין, או מי מנושא המשרה המועסקים על ידו (במסגרת יחסי עו</w:t>
      </w:r>
      <w:r w:rsidRPr="00955002">
        <w:rPr>
          <w:rFonts w:ascii="David" w:hAnsi="David" w:hint="eastAsia"/>
          <w:rtl/>
        </w:rPr>
        <w:t>בד</w:t>
      </w:r>
      <w:r w:rsidRPr="00955002">
        <w:rPr>
          <w:rFonts w:ascii="David" w:hAnsi="David"/>
          <w:rtl/>
        </w:rPr>
        <w:t xml:space="preserve"> מעביד או כקבלן עצמאי), </w:t>
      </w:r>
      <w:r w:rsidRPr="00955002">
        <w:rPr>
          <w:rFonts w:ascii="David" w:hAnsi="David" w:hint="eastAsia"/>
          <w:rtl/>
        </w:rPr>
        <w:t>אינם</w:t>
      </w:r>
      <w:r w:rsidRPr="00955002">
        <w:rPr>
          <w:rFonts w:ascii="David" w:hAnsi="David"/>
          <w:rtl/>
        </w:rPr>
        <w:t xml:space="preserve"> רשאי</w:t>
      </w:r>
      <w:r w:rsidRPr="00955002">
        <w:rPr>
          <w:rFonts w:ascii="David" w:hAnsi="David" w:hint="eastAsia"/>
          <w:rtl/>
        </w:rPr>
        <w:t>ם</w:t>
      </w:r>
      <w:r w:rsidRPr="00955002">
        <w:rPr>
          <w:rFonts w:ascii="David" w:hAnsi="David"/>
          <w:rtl/>
        </w:rPr>
        <w:t xml:space="preserve"> לס</w:t>
      </w:r>
      <w:r w:rsidRPr="00955002">
        <w:rPr>
          <w:rFonts w:ascii="David" w:hAnsi="David" w:hint="eastAsia"/>
          <w:rtl/>
        </w:rPr>
        <w:t>פק</w:t>
      </w:r>
      <w:r w:rsidRPr="00955002">
        <w:rPr>
          <w:rFonts w:ascii="David" w:hAnsi="David"/>
          <w:rtl/>
        </w:rPr>
        <w:t xml:space="preserve"> שירותים לאחר, באופן שיש בו – לדעת המשרד - משום פגיעה ב</w:t>
      </w:r>
      <w:r w:rsidR="009B513D">
        <w:rPr>
          <w:rFonts w:ascii="David" w:hAnsi="David" w:hint="cs"/>
          <w:rtl/>
        </w:rPr>
        <w:t>א</w:t>
      </w:r>
      <w:r w:rsidRPr="00955002">
        <w:rPr>
          <w:rFonts w:ascii="David" w:hAnsi="David"/>
          <w:rtl/>
        </w:rPr>
        <w:t xml:space="preserve">ספקת השירותים לפי </w:t>
      </w:r>
      <w:r w:rsidRPr="00955002">
        <w:rPr>
          <w:rFonts w:ascii="David" w:hAnsi="David" w:hint="eastAsia"/>
          <w:rtl/>
        </w:rPr>
        <w:t>ההסכם</w:t>
      </w:r>
      <w:r w:rsidRPr="00955002">
        <w:rPr>
          <w:rFonts w:ascii="David" w:hAnsi="David"/>
          <w:rtl/>
        </w:rPr>
        <w:t xml:space="preserve">, </w:t>
      </w:r>
      <w:r w:rsidRPr="00955002">
        <w:rPr>
          <w:rFonts w:ascii="David" w:hAnsi="David" w:hint="eastAsia"/>
          <w:rtl/>
        </w:rPr>
        <w:t>ובכלל</w:t>
      </w:r>
      <w:r w:rsidRPr="00955002">
        <w:rPr>
          <w:rFonts w:ascii="David" w:hAnsi="David"/>
          <w:rtl/>
        </w:rPr>
        <w:t xml:space="preserve"> </w:t>
      </w:r>
      <w:r w:rsidRPr="00955002">
        <w:rPr>
          <w:rFonts w:ascii="David" w:hAnsi="David" w:hint="eastAsia"/>
          <w:rtl/>
        </w:rPr>
        <w:t>זאת</w:t>
      </w:r>
      <w:r w:rsidRPr="00955002">
        <w:rPr>
          <w:rFonts w:ascii="David" w:hAnsi="David"/>
          <w:rtl/>
        </w:rPr>
        <w:t xml:space="preserve"> </w:t>
      </w:r>
      <w:r w:rsidRPr="00955002">
        <w:rPr>
          <w:rFonts w:ascii="David" w:hAnsi="David" w:hint="eastAsia"/>
          <w:rtl/>
        </w:rPr>
        <w:t>נותן</w:t>
      </w:r>
      <w:r w:rsidRPr="00955002">
        <w:rPr>
          <w:rFonts w:ascii="David" w:hAnsi="David"/>
          <w:rtl/>
        </w:rPr>
        <w:t xml:space="preserve"> הש</w:t>
      </w:r>
      <w:r w:rsidRPr="00955002">
        <w:rPr>
          <w:rFonts w:ascii="David" w:hAnsi="David" w:hint="eastAsia"/>
          <w:rtl/>
        </w:rPr>
        <w:t>ירותים</w:t>
      </w:r>
      <w:r w:rsidRPr="00955002">
        <w:rPr>
          <w:rFonts w:ascii="David" w:hAnsi="David"/>
          <w:rtl/>
        </w:rPr>
        <w:t xml:space="preserve">, </w:t>
      </w:r>
      <w:r w:rsidRPr="00955002">
        <w:rPr>
          <w:rFonts w:ascii="David" w:hAnsi="David" w:hint="eastAsia"/>
          <w:rtl/>
        </w:rPr>
        <w:t>בעלי</w:t>
      </w:r>
      <w:r w:rsidRPr="00955002">
        <w:rPr>
          <w:rFonts w:ascii="David" w:hAnsi="David"/>
          <w:rtl/>
        </w:rPr>
        <w:t xml:space="preserve"> </w:t>
      </w:r>
      <w:r w:rsidRPr="00955002">
        <w:rPr>
          <w:rFonts w:ascii="David" w:hAnsi="David" w:hint="eastAsia"/>
          <w:rtl/>
        </w:rPr>
        <w:t>זיקה</w:t>
      </w:r>
      <w:r w:rsidRPr="00955002">
        <w:rPr>
          <w:rFonts w:ascii="David" w:hAnsi="David"/>
          <w:rtl/>
        </w:rPr>
        <w:t xml:space="preserve"> </w:t>
      </w:r>
      <w:r w:rsidRPr="00955002">
        <w:rPr>
          <w:rFonts w:ascii="David" w:hAnsi="David" w:hint="eastAsia"/>
          <w:rtl/>
        </w:rPr>
        <w:t>בו</w:t>
      </w:r>
      <w:r w:rsidRPr="00955002">
        <w:rPr>
          <w:rFonts w:ascii="David" w:hAnsi="David"/>
          <w:rtl/>
        </w:rPr>
        <w:t xml:space="preserve">, </w:t>
      </w:r>
      <w:r w:rsidRPr="00955002">
        <w:rPr>
          <w:rFonts w:ascii="David" w:hAnsi="David" w:hint="eastAsia"/>
          <w:rtl/>
        </w:rPr>
        <w:t>ומי</w:t>
      </w:r>
      <w:r w:rsidRPr="00955002">
        <w:rPr>
          <w:rFonts w:ascii="David" w:hAnsi="David"/>
          <w:rtl/>
        </w:rPr>
        <w:t xml:space="preserve"> </w:t>
      </w:r>
      <w:r w:rsidRPr="00955002">
        <w:rPr>
          <w:rFonts w:ascii="David" w:hAnsi="David" w:hint="eastAsia"/>
          <w:rtl/>
        </w:rPr>
        <w:t>מהמועסקים</w:t>
      </w:r>
      <w:r w:rsidRPr="00955002">
        <w:rPr>
          <w:rFonts w:ascii="David" w:hAnsi="David"/>
          <w:rtl/>
        </w:rPr>
        <w:t xml:space="preserve"> </w:t>
      </w:r>
      <w:r w:rsidRPr="00955002">
        <w:rPr>
          <w:rFonts w:ascii="David" w:hAnsi="David" w:hint="eastAsia"/>
          <w:rtl/>
        </w:rPr>
        <w:t>על</w:t>
      </w:r>
      <w:r w:rsidRPr="00955002">
        <w:rPr>
          <w:rFonts w:ascii="David" w:hAnsi="David"/>
          <w:rtl/>
        </w:rPr>
        <w:t xml:space="preserve"> </w:t>
      </w:r>
      <w:r w:rsidRPr="00955002">
        <w:rPr>
          <w:rFonts w:ascii="David" w:hAnsi="David" w:hint="eastAsia"/>
          <w:rtl/>
        </w:rPr>
        <w:t>ידו</w:t>
      </w:r>
      <w:r w:rsidRPr="00955002">
        <w:rPr>
          <w:rFonts w:ascii="David" w:hAnsi="David"/>
          <w:rtl/>
        </w:rPr>
        <w:t xml:space="preserve"> </w:t>
      </w:r>
      <w:r w:rsidRPr="00955002">
        <w:rPr>
          <w:rFonts w:ascii="David" w:hAnsi="David" w:hint="eastAsia"/>
          <w:rtl/>
        </w:rPr>
        <w:t>בביצוע</w:t>
      </w:r>
      <w:r w:rsidRPr="00955002">
        <w:rPr>
          <w:rFonts w:ascii="David" w:hAnsi="David"/>
          <w:rtl/>
        </w:rPr>
        <w:t xml:space="preserve"> </w:t>
      </w:r>
      <w:r w:rsidRPr="00955002">
        <w:rPr>
          <w:rFonts w:ascii="David" w:hAnsi="David" w:hint="eastAsia"/>
          <w:rtl/>
        </w:rPr>
        <w:t>השירותים</w:t>
      </w:r>
      <w:r w:rsidRPr="00955002">
        <w:rPr>
          <w:rFonts w:ascii="David" w:hAnsi="David"/>
          <w:rtl/>
        </w:rPr>
        <w:t xml:space="preserve">, </w:t>
      </w:r>
      <w:r w:rsidRPr="00955002">
        <w:rPr>
          <w:rFonts w:ascii="David" w:hAnsi="David" w:hint="eastAsia"/>
          <w:rtl/>
        </w:rPr>
        <w:t>לא</w:t>
      </w:r>
      <w:r w:rsidRPr="00955002">
        <w:rPr>
          <w:rFonts w:ascii="David" w:hAnsi="David"/>
          <w:rtl/>
        </w:rPr>
        <w:t xml:space="preserve"> </w:t>
      </w:r>
      <w:r w:rsidRPr="00955002">
        <w:rPr>
          <w:rFonts w:ascii="David" w:hAnsi="David" w:hint="eastAsia"/>
          <w:rtl/>
        </w:rPr>
        <w:t>יספקו</w:t>
      </w:r>
      <w:r w:rsidRPr="00955002">
        <w:rPr>
          <w:rFonts w:ascii="David" w:hAnsi="David"/>
          <w:rtl/>
        </w:rPr>
        <w:t xml:space="preserve"> </w:t>
      </w:r>
      <w:r w:rsidRPr="00955002">
        <w:rPr>
          <w:rFonts w:ascii="David" w:hAnsi="David" w:hint="eastAsia"/>
          <w:rtl/>
        </w:rPr>
        <w:t>שירותים</w:t>
      </w:r>
      <w:r w:rsidRPr="00955002">
        <w:rPr>
          <w:rFonts w:ascii="David" w:hAnsi="David"/>
          <w:rtl/>
        </w:rPr>
        <w:t xml:space="preserve"> </w:t>
      </w:r>
      <w:r w:rsidRPr="00955002">
        <w:rPr>
          <w:rFonts w:ascii="David" w:hAnsi="David" w:hint="eastAsia"/>
          <w:rtl/>
        </w:rPr>
        <w:t>לגורמים</w:t>
      </w:r>
      <w:r w:rsidRPr="00955002">
        <w:rPr>
          <w:rFonts w:ascii="David" w:hAnsi="David"/>
          <w:rtl/>
        </w:rPr>
        <w:t xml:space="preserve"> המעורבים </w:t>
      </w:r>
      <w:r w:rsidRPr="00955002">
        <w:rPr>
          <w:rFonts w:ascii="David" w:hAnsi="David" w:hint="eastAsia"/>
          <w:rtl/>
        </w:rPr>
        <w:t>בתוכניות</w:t>
      </w:r>
      <w:r w:rsidRPr="00955002">
        <w:rPr>
          <w:rFonts w:ascii="David" w:hAnsi="David"/>
          <w:rtl/>
        </w:rPr>
        <w:t xml:space="preserve"> הסיוע ו/או גורמים קשורים להם, </w:t>
      </w:r>
      <w:ins w:id="8" w:author="moital" w:date="2016-06-29T11:39:00Z">
        <w:r w:rsidR="00564883">
          <w:rPr>
            <w:rFonts w:ascii="David" w:hAnsi="David" w:hint="cs"/>
            <w:rtl/>
          </w:rPr>
          <w:t xml:space="preserve">וזאת </w:t>
        </w:r>
      </w:ins>
      <w:r w:rsidRPr="00955002">
        <w:rPr>
          <w:rFonts w:ascii="David" w:hAnsi="David" w:hint="eastAsia"/>
          <w:rtl/>
        </w:rPr>
        <w:t>במהלך</w:t>
      </w:r>
      <w:r w:rsidRPr="00955002">
        <w:rPr>
          <w:rFonts w:ascii="David" w:hAnsi="David"/>
          <w:rtl/>
        </w:rPr>
        <w:t xml:space="preserve"> תקופת ה</w:t>
      </w:r>
      <w:r w:rsidRPr="00955002">
        <w:rPr>
          <w:rFonts w:ascii="David" w:hAnsi="David" w:hint="eastAsia"/>
          <w:rtl/>
        </w:rPr>
        <w:t>התקשרות</w:t>
      </w:r>
      <w:r w:rsidRPr="00955002">
        <w:rPr>
          <w:rFonts w:ascii="David" w:hAnsi="David"/>
          <w:rtl/>
        </w:rPr>
        <w:t xml:space="preserve"> </w:t>
      </w:r>
      <w:r w:rsidRPr="00955002">
        <w:rPr>
          <w:rFonts w:ascii="David" w:hAnsi="David" w:hint="eastAsia"/>
          <w:rtl/>
        </w:rPr>
        <w:t>ולמשך</w:t>
      </w:r>
      <w:r w:rsidRPr="00955002">
        <w:rPr>
          <w:rFonts w:ascii="David" w:hAnsi="David"/>
          <w:rtl/>
        </w:rPr>
        <w:t xml:space="preserve"> </w:t>
      </w:r>
      <w:del w:id="9" w:author="moital" w:date="2016-06-29T11:34:00Z">
        <w:r w:rsidRPr="00955002" w:rsidDel="00564883">
          <w:rPr>
            <w:rFonts w:ascii="David" w:hAnsi="David"/>
            <w:rtl/>
          </w:rPr>
          <w:delText>12</w:delText>
        </w:r>
      </w:del>
      <w:ins w:id="10" w:author="moital" w:date="2016-06-29T11:34:00Z">
        <w:r w:rsidR="00564883">
          <w:rPr>
            <w:rFonts w:ascii="David" w:hAnsi="David" w:hint="cs"/>
            <w:rtl/>
          </w:rPr>
          <w:t>3</w:t>
        </w:r>
      </w:ins>
      <w:r w:rsidRPr="00955002">
        <w:rPr>
          <w:rFonts w:ascii="David" w:hAnsi="David"/>
          <w:rtl/>
        </w:rPr>
        <w:t xml:space="preserve"> חודשים מיום סיום ההתקשרות, לרבות הארכות ככל שיהיו, </w:t>
      </w:r>
      <w:r w:rsidRPr="00955002">
        <w:rPr>
          <w:rFonts w:ascii="David" w:hAnsi="David" w:hint="eastAsia"/>
          <w:rtl/>
        </w:rPr>
        <w:t>במישרין</w:t>
      </w:r>
      <w:r w:rsidRPr="00955002">
        <w:rPr>
          <w:rFonts w:ascii="David" w:hAnsi="David"/>
          <w:rtl/>
        </w:rPr>
        <w:t xml:space="preserve"> </w:t>
      </w:r>
      <w:r w:rsidRPr="00955002">
        <w:rPr>
          <w:rFonts w:ascii="David" w:hAnsi="David" w:hint="eastAsia"/>
          <w:rtl/>
        </w:rPr>
        <w:t>ו</w:t>
      </w:r>
      <w:r w:rsidRPr="00955002">
        <w:rPr>
          <w:rFonts w:ascii="David" w:hAnsi="David"/>
          <w:rtl/>
        </w:rPr>
        <w:t xml:space="preserve">/או </w:t>
      </w:r>
      <w:r w:rsidRPr="00955002">
        <w:rPr>
          <w:rFonts w:ascii="David" w:hAnsi="David" w:hint="eastAsia"/>
          <w:rtl/>
        </w:rPr>
        <w:t>בעקיפין</w:t>
      </w:r>
      <w:r w:rsidRPr="00955002">
        <w:rPr>
          <w:rFonts w:ascii="David" w:hAnsi="David"/>
          <w:rtl/>
        </w:rPr>
        <w:t xml:space="preserve">, </w:t>
      </w:r>
      <w:r w:rsidRPr="00955002">
        <w:rPr>
          <w:rFonts w:ascii="David" w:hAnsi="David" w:hint="eastAsia"/>
          <w:rtl/>
        </w:rPr>
        <w:t>לרבות</w:t>
      </w:r>
      <w:r w:rsidRPr="00955002">
        <w:rPr>
          <w:rFonts w:ascii="David" w:hAnsi="David"/>
          <w:rtl/>
        </w:rPr>
        <w:t xml:space="preserve"> </w:t>
      </w:r>
      <w:r w:rsidRPr="00955002">
        <w:rPr>
          <w:rFonts w:ascii="David" w:hAnsi="David" w:hint="eastAsia"/>
          <w:rtl/>
        </w:rPr>
        <w:t>כיועצים</w:t>
      </w:r>
      <w:r w:rsidRPr="00955002">
        <w:rPr>
          <w:rFonts w:ascii="David" w:hAnsi="David"/>
          <w:rtl/>
        </w:rPr>
        <w:t xml:space="preserve"> </w:t>
      </w:r>
      <w:r w:rsidRPr="00955002">
        <w:rPr>
          <w:rFonts w:ascii="David" w:hAnsi="David" w:hint="eastAsia"/>
          <w:rtl/>
        </w:rPr>
        <w:t>ו</w:t>
      </w:r>
      <w:r w:rsidRPr="00955002">
        <w:rPr>
          <w:rFonts w:ascii="David" w:hAnsi="David"/>
          <w:rtl/>
        </w:rPr>
        <w:t xml:space="preserve">/או </w:t>
      </w:r>
      <w:r w:rsidRPr="00955002">
        <w:rPr>
          <w:rFonts w:ascii="David" w:hAnsi="David" w:hint="eastAsia"/>
          <w:rtl/>
        </w:rPr>
        <w:t>ביחסי</w:t>
      </w:r>
      <w:r w:rsidRPr="00955002">
        <w:rPr>
          <w:rFonts w:ascii="David" w:hAnsi="David"/>
          <w:rtl/>
        </w:rPr>
        <w:t xml:space="preserve"> </w:t>
      </w:r>
      <w:r w:rsidRPr="00955002">
        <w:rPr>
          <w:rFonts w:ascii="David" w:hAnsi="David" w:hint="eastAsia"/>
          <w:rtl/>
        </w:rPr>
        <w:t>עובד</w:t>
      </w:r>
      <w:r w:rsidRPr="00955002">
        <w:rPr>
          <w:rFonts w:ascii="David" w:hAnsi="David"/>
          <w:rtl/>
        </w:rPr>
        <w:t xml:space="preserve">-מעביד, </w:t>
      </w:r>
      <w:del w:id="11" w:author="moital" w:date="2016-06-29T11:39:00Z">
        <w:r w:rsidRPr="00955002" w:rsidDel="00564883">
          <w:rPr>
            <w:rFonts w:ascii="David" w:hAnsi="David" w:hint="eastAsia"/>
            <w:rtl/>
          </w:rPr>
          <w:delText>וזאת</w:delText>
        </w:r>
        <w:r w:rsidRPr="00955002" w:rsidDel="00564883">
          <w:rPr>
            <w:rFonts w:ascii="David" w:hAnsi="David"/>
            <w:rtl/>
          </w:rPr>
          <w:delText xml:space="preserve"> </w:delText>
        </w:r>
      </w:del>
      <w:r w:rsidRPr="00955002">
        <w:rPr>
          <w:rFonts w:ascii="David" w:hAnsi="David" w:hint="eastAsia"/>
          <w:rtl/>
        </w:rPr>
        <w:t>בין</w:t>
      </w:r>
      <w:r w:rsidRPr="00955002">
        <w:rPr>
          <w:rFonts w:ascii="David" w:hAnsi="David"/>
          <w:rtl/>
        </w:rPr>
        <w:t xml:space="preserve"> </w:t>
      </w:r>
      <w:r w:rsidRPr="00955002">
        <w:rPr>
          <w:rFonts w:ascii="David" w:hAnsi="David" w:hint="eastAsia"/>
          <w:rtl/>
        </w:rPr>
        <w:t>בתשלום</w:t>
      </w:r>
      <w:r w:rsidRPr="00955002">
        <w:rPr>
          <w:rFonts w:ascii="David" w:hAnsi="David"/>
          <w:rtl/>
        </w:rPr>
        <w:t xml:space="preserve"> </w:t>
      </w:r>
      <w:r w:rsidRPr="00955002">
        <w:rPr>
          <w:rFonts w:ascii="David" w:hAnsi="David" w:hint="eastAsia"/>
          <w:rtl/>
        </w:rPr>
        <w:t>או</w:t>
      </w:r>
      <w:r w:rsidRPr="00955002">
        <w:rPr>
          <w:rFonts w:ascii="David" w:hAnsi="David"/>
          <w:rtl/>
        </w:rPr>
        <w:t xml:space="preserve"> </w:t>
      </w:r>
      <w:r w:rsidRPr="00955002">
        <w:rPr>
          <w:rFonts w:ascii="David" w:hAnsi="David" w:hint="eastAsia"/>
          <w:rtl/>
        </w:rPr>
        <w:t>תמורת</w:t>
      </w:r>
      <w:r w:rsidRPr="00955002">
        <w:rPr>
          <w:rFonts w:ascii="David" w:hAnsi="David"/>
          <w:rtl/>
        </w:rPr>
        <w:t xml:space="preserve"> </w:t>
      </w:r>
      <w:r w:rsidRPr="00955002">
        <w:rPr>
          <w:rFonts w:ascii="David" w:hAnsi="David" w:hint="eastAsia"/>
          <w:rtl/>
        </w:rPr>
        <w:t>טובת</w:t>
      </w:r>
      <w:r w:rsidRPr="00955002">
        <w:rPr>
          <w:rFonts w:ascii="David" w:hAnsi="David"/>
          <w:rtl/>
        </w:rPr>
        <w:t xml:space="preserve"> </w:t>
      </w:r>
      <w:r w:rsidRPr="00955002">
        <w:rPr>
          <w:rFonts w:ascii="David" w:hAnsi="David" w:hint="eastAsia"/>
          <w:rtl/>
        </w:rPr>
        <w:t>הנאה</w:t>
      </w:r>
      <w:r w:rsidRPr="00955002">
        <w:rPr>
          <w:rFonts w:ascii="David" w:hAnsi="David"/>
          <w:rtl/>
        </w:rPr>
        <w:t xml:space="preserve"> </w:t>
      </w:r>
      <w:r w:rsidRPr="00955002">
        <w:rPr>
          <w:rtl/>
        </w:rPr>
        <w:t>כלשהי ואף שלא בתשלום</w:t>
      </w:r>
      <w:ins w:id="12" w:author="moital" w:date="2016-06-29T12:17:00Z">
        <w:r w:rsidR="003B56BF">
          <w:rPr>
            <w:rFonts w:hint="cs"/>
            <w:rtl/>
          </w:rPr>
          <w:t>, למעט אספקת שירותים למעוף ובלבד שמדובר בעסקים שלא נערכה בעניינם בקרה כאמור</w:t>
        </w:r>
      </w:ins>
      <w:del w:id="13" w:author="moital" w:date="2016-06-29T12:17:00Z">
        <w:r w:rsidRPr="00955002" w:rsidDel="003B56BF">
          <w:rPr>
            <w:rtl/>
          </w:rPr>
          <w:delText>.</w:delText>
        </w:r>
      </w:del>
      <w:r w:rsidRPr="00955002">
        <w:rPr>
          <w:rtl/>
        </w:rPr>
        <w:tab/>
        <w:t xml:space="preserve"> </w:t>
      </w:r>
    </w:p>
    <w:p w:rsidR="00965835" w:rsidRPr="00965835"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w:t>
      </w:r>
      <w:r w:rsidRPr="00965835">
        <w:rPr>
          <w:rFonts w:hint="cs"/>
          <w:rtl/>
        </w:rPr>
        <w:t>מצהיר ומתחייב</w:t>
      </w:r>
      <w:r w:rsidRPr="00965835">
        <w:rPr>
          <w:rtl/>
        </w:rPr>
        <w:t xml:space="preserve"> כי </w:t>
      </w:r>
      <w:r w:rsidRPr="00965835">
        <w:rPr>
          <w:rFonts w:hint="cs"/>
          <w:rtl/>
        </w:rPr>
        <w:t>במועד חתימת ההסכם ובמהלך תקופת ההתקשרות עם המשרד,</w:t>
      </w:r>
      <w:r w:rsidRPr="00965835">
        <w:rPr>
          <w:rtl/>
        </w:rPr>
        <w:t xml:space="preserve"> לא </w:t>
      </w:r>
      <w:r w:rsidRPr="00965835">
        <w:rPr>
          <w:rFonts w:hint="cs"/>
          <w:rtl/>
        </w:rPr>
        <w:t>ית</w:t>
      </w:r>
      <w:r w:rsidRPr="00965835">
        <w:rPr>
          <w:rtl/>
        </w:rPr>
        <w:t xml:space="preserve">קיים </w:t>
      </w:r>
      <w:r w:rsidRPr="00965835">
        <w:rPr>
          <w:rFonts w:hint="cs"/>
          <w:rtl/>
        </w:rPr>
        <w:t xml:space="preserve">(ולא צפוי להתקיים) </w:t>
      </w:r>
      <w:r w:rsidRPr="00965835">
        <w:rPr>
          <w:rtl/>
        </w:rPr>
        <w:t xml:space="preserve">כל ניגוד עניינים </w:t>
      </w:r>
      <w:r w:rsidRPr="00965835">
        <w:rPr>
          <w:rFonts w:hint="cs"/>
          <w:rtl/>
        </w:rPr>
        <w:t>לפי כל דין, לרבות ניגוד עניינים</w:t>
      </w:r>
      <w:r w:rsidRPr="00965835">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965835" w:rsidRPr="00965835" w:rsidRDefault="00965835" w:rsidP="002B5F74">
      <w:pPr>
        <w:widowControl w:val="0"/>
        <w:numPr>
          <w:ilvl w:val="1"/>
          <w:numId w:val="13"/>
        </w:numPr>
        <w:adjustRightInd w:val="0"/>
        <w:spacing w:line="360" w:lineRule="atLeast"/>
        <w:jc w:val="both"/>
        <w:textAlignment w:val="baseline"/>
      </w:pPr>
      <w:r w:rsidRPr="00965835">
        <w:rPr>
          <w:rFonts w:hint="cs"/>
          <w:rtl/>
        </w:rPr>
        <w:t xml:space="preserve">נותן השירותים מתחייב כי ככל </w:t>
      </w:r>
      <w:proofErr w:type="spellStart"/>
      <w:r w:rsidRPr="00965835">
        <w:rPr>
          <w:rFonts w:hint="cs"/>
          <w:rtl/>
        </w:rPr>
        <w:t>שיווצרו</w:t>
      </w:r>
      <w:proofErr w:type="spellEnd"/>
      <w:r w:rsidRPr="00965835">
        <w:rPr>
          <w:rFonts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w:t>
      </w:r>
      <w:r w:rsidRPr="00965835">
        <w:rPr>
          <w:rFonts w:hint="cs"/>
          <w:rtl/>
        </w:rPr>
        <w:lastRenderedPageBreak/>
        <w:t>והלשכה המשפטית של המשרד ולפעול על פי ההנחיות שיקבל</w:t>
      </w:r>
      <w:r w:rsidRPr="00965835">
        <w:rPr>
          <w:rtl/>
        </w:rPr>
        <w:t>.</w:t>
      </w:r>
    </w:p>
    <w:p w:rsidR="00965835" w:rsidRPr="00955002" w:rsidRDefault="00965835" w:rsidP="002B5F74">
      <w:pPr>
        <w:widowControl w:val="0"/>
        <w:numPr>
          <w:ilvl w:val="1"/>
          <w:numId w:val="13"/>
        </w:numPr>
        <w:adjustRightInd w:val="0"/>
        <w:spacing w:line="360" w:lineRule="atLeast"/>
        <w:jc w:val="both"/>
        <w:textAlignment w:val="baseline"/>
      </w:pPr>
      <w:r w:rsidRPr="00955002">
        <w:rPr>
          <w:rtl/>
        </w:rPr>
        <w:t xml:space="preserve">מבלי לגרוע מהאמור לעיל, מובהר כי היה ונותן השירותים או מי מטעמו משמש כיועץ/רו"ח של מי מהעסקים המקבלים סיוע </w:t>
      </w:r>
      <w:r w:rsidR="00955002" w:rsidRPr="00955002">
        <w:rPr>
          <w:rFonts w:hint="cs"/>
          <w:rtl/>
        </w:rPr>
        <w:t>ב</w:t>
      </w:r>
      <w:r w:rsidR="00CB23C2" w:rsidRPr="00955002">
        <w:rPr>
          <w:rFonts w:hint="cs"/>
          <w:rtl/>
        </w:rPr>
        <w:t xml:space="preserve">תכניות המבוקרות עבור הסוכנות, לרבות </w:t>
      </w:r>
      <w:r w:rsidR="00955002" w:rsidRPr="00955002">
        <w:rPr>
          <w:rtl/>
        </w:rPr>
        <w:t>ת</w:t>
      </w:r>
      <w:r w:rsidRPr="00955002">
        <w:rPr>
          <w:rtl/>
        </w:rPr>
        <w:t xml:space="preserve">כניות המימון השונות, </w:t>
      </w:r>
      <w:r w:rsidR="00CB23C2" w:rsidRPr="00955002">
        <w:rPr>
          <w:rFonts w:hint="cs"/>
          <w:rtl/>
        </w:rPr>
        <w:t xml:space="preserve">תכניות הסיוע המופעלות על ידי הסוכנות באופן ישיר וכדו', </w:t>
      </w:r>
      <w:r w:rsidRPr="00955002">
        <w:rPr>
          <w:rtl/>
        </w:rPr>
        <w:t xml:space="preserve">אזי נותן השירותים יהיה </w:t>
      </w:r>
      <w:proofErr w:type="spellStart"/>
      <w:r w:rsidRPr="00955002">
        <w:rPr>
          <w:rtl/>
        </w:rPr>
        <w:t>מחוייב</w:t>
      </w:r>
      <w:proofErr w:type="spellEnd"/>
      <w:r w:rsidRPr="00955002">
        <w:rPr>
          <w:rtl/>
        </w:rPr>
        <w:t xml:space="preserve"> להודיע על כך באופן מיידי לסוכנות ויאסר עליו לבצע בקרה לדוחות המוגשים על ידי אותו עסק. במקרה כזה, הסוכנות תקבע כיצד תתבצע הבקרה על דוחות העסק האמור.</w:t>
      </w:r>
    </w:p>
    <w:p w:rsidR="00965835" w:rsidRPr="00955002" w:rsidRDefault="00965835" w:rsidP="002B5F74">
      <w:pPr>
        <w:widowControl w:val="0"/>
        <w:numPr>
          <w:ilvl w:val="1"/>
          <w:numId w:val="13"/>
        </w:numPr>
        <w:adjustRightInd w:val="0"/>
        <w:spacing w:line="360" w:lineRule="atLeast"/>
        <w:jc w:val="both"/>
        <w:textAlignment w:val="baseline"/>
      </w:pPr>
      <w:r w:rsidRPr="00955002">
        <w:rPr>
          <w:rtl/>
        </w:rPr>
        <w:t xml:space="preserve">נותן השירותים, מנהל הפרויקט, היועצים העסקיים, רוה"ח והבקרים יחתמו על התחייבות להימנעות מניגוד עניינים בנוסח המצורף כנספח ה' להסכם. </w:t>
      </w:r>
    </w:p>
    <w:p w:rsidR="00965835" w:rsidRPr="00B868DD"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מתחייב לחתום ולהחתים כל מי </w:t>
      </w:r>
      <w:r w:rsidRPr="00965835">
        <w:rPr>
          <w:rFonts w:hint="cs"/>
          <w:rtl/>
        </w:rPr>
        <w:t xml:space="preserve">שעתיד </w:t>
      </w:r>
      <w:proofErr w:type="spellStart"/>
      <w:r w:rsidRPr="00965835">
        <w:rPr>
          <w:rFonts w:hint="cs"/>
          <w:rtl/>
        </w:rPr>
        <w:t>ליתן</w:t>
      </w:r>
      <w:proofErr w:type="spellEnd"/>
      <w:r w:rsidRPr="00965835">
        <w:rPr>
          <w:rFonts w:hint="cs"/>
          <w:rtl/>
        </w:rPr>
        <w:t xml:space="preserve"> שירותים מטעמו</w:t>
      </w:r>
      <w:r w:rsidRPr="00965835">
        <w:rPr>
          <w:rtl/>
        </w:rPr>
        <w:t xml:space="preserve"> על "התחייבות לשמירת סודיות ולמניעת ניגוד עניינים" </w:t>
      </w:r>
      <w:r w:rsidRPr="00965835">
        <w:rPr>
          <w:rFonts w:hint="cs"/>
          <w:rtl/>
        </w:rPr>
        <w:t xml:space="preserve">בנוסח המצורף להסכם והמסומן </w:t>
      </w:r>
      <w:r w:rsidRPr="00B868DD">
        <w:rPr>
          <w:rFonts w:hint="cs"/>
          <w:rtl/>
        </w:rPr>
        <w:t>כנספח 4.</w:t>
      </w:r>
    </w:p>
    <w:p w:rsidR="00965835" w:rsidRPr="00965835" w:rsidRDefault="00965835" w:rsidP="00965835">
      <w:pPr>
        <w:tabs>
          <w:tab w:val="left" w:pos="233"/>
          <w:tab w:val="num" w:pos="1332"/>
        </w:tabs>
        <w:spacing w:line="360" w:lineRule="auto"/>
        <w:ind w:left="573"/>
        <w:rPr>
          <w:b/>
          <w:bCs/>
          <w:u w:val="single"/>
        </w:rPr>
      </w:pPr>
    </w:p>
    <w:p w:rsidR="00965835" w:rsidRPr="00324E4A" w:rsidRDefault="00D70BB2" w:rsidP="00D70BB2">
      <w:pPr>
        <w:tabs>
          <w:tab w:val="left" w:pos="233"/>
          <w:tab w:val="num" w:pos="1332"/>
        </w:tabs>
        <w:spacing w:line="360" w:lineRule="auto"/>
        <w:ind w:left="2302" w:hanging="2211"/>
        <w:rPr>
          <w:b/>
          <w:bCs/>
          <w:color w:val="000000" w:themeColor="text1"/>
          <w:u w:val="single"/>
        </w:rPr>
      </w:pPr>
      <w:r w:rsidRPr="00D70BB2">
        <w:rPr>
          <w:rFonts w:ascii="David" w:hAnsi="David" w:hint="cs"/>
          <w:b/>
          <w:bCs/>
          <w:color w:val="000000" w:themeColor="text1"/>
          <w:rtl/>
        </w:rPr>
        <w:t xml:space="preserve">10.   </w:t>
      </w:r>
      <w:r w:rsidR="00965835" w:rsidRPr="00324E4A">
        <w:rPr>
          <w:rFonts w:ascii="David" w:hAnsi="David" w:hint="eastAsia"/>
          <w:b/>
          <w:bCs/>
          <w:color w:val="000000" w:themeColor="text1"/>
          <w:u w:val="single"/>
          <w:rtl/>
        </w:rPr>
        <w:t>מערכת</w:t>
      </w:r>
      <w:r w:rsidR="00965835" w:rsidRPr="00324E4A">
        <w:rPr>
          <w:rFonts w:ascii="David" w:hAnsi="David"/>
          <w:b/>
          <w:bCs/>
          <w:color w:val="000000" w:themeColor="text1"/>
          <w:u w:val="single"/>
          <w:rtl/>
        </w:rPr>
        <w:t xml:space="preserve"> המידע הממוחשבת של </w:t>
      </w:r>
      <w:r w:rsidR="00965835" w:rsidRPr="00324E4A">
        <w:rPr>
          <w:rFonts w:ascii="David" w:hAnsi="David" w:hint="eastAsia"/>
          <w:b/>
          <w:bCs/>
          <w:color w:val="000000" w:themeColor="text1"/>
          <w:u w:val="single"/>
          <w:rtl/>
        </w:rPr>
        <w:t>המשרד</w:t>
      </w:r>
      <w:r w:rsidR="00BE3220" w:rsidRPr="00324E4A">
        <w:rPr>
          <w:b/>
          <w:bCs/>
          <w:color w:val="000000" w:themeColor="text1"/>
          <w:u w:val="single"/>
          <w:rtl/>
        </w:rPr>
        <w:t xml:space="preserve"> </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b/>
          <w:color w:val="000000" w:themeColor="text1"/>
          <w:sz w:val="24"/>
          <w:szCs w:val="24"/>
          <w:rtl/>
        </w:rPr>
        <w:t xml:space="preserve">לשם ביצוע השירותים ייתן המשרד לנותן השירותים הרשאת שימוש במערכות המידע הממוחשבות של המשרד, כפי שיהיו מעת לעת, כאשר נותן השירותים </w:t>
      </w:r>
      <w:proofErr w:type="spellStart"/>
      <w:r w:rsidRPr="00324E4A">
        <w:rPr>
          <w:rFonts w:ascii="David" w:hAnsi="David" w:cs="David"/>
          <w:b/>
          <w:color w:val="000000" w:themeColor="text1"/>
          <w:sz w:val="24"/>
          <w:szCs w:val="24"/>
          <w:rtl/>
        </w:rPr>
        <w:t>מחוייב</w:t>
      </w:r>
      <w:proofErr w:type="spellEnd"/>
      <w:r w:rsidRPr="00324E4A">
        <w:rPr>
          <w:rFonts w:ascii="David" w:hAnsi="David" w:cs="David"/>
          <w:b/>
          <w:color w:val="000000" w:themeColor="text1"/>
          <w:sz w:val="24"/>
          <w:szCs w:val="24"/>
          <w:rtl/>
        </w:rPr>
        <w:t xml:space="preserve"> להשתמש בהן לצורך ביצוע השירותים (להלן: "</w:t>
      </w:r>
      <w:r w:rsidRPr="002E5351">
        <w:rPr>
          <w:rFonts w:ascii="David" w:hAnsi="David" w:cs="David"/>
          <w:bCs/>
          <w:color w:val="000000" w:themeColor="text1"/>
          <w:sz w:val="24"/>
          <w:szCs w:val="24"/>
          <w:rtl/>
        </w:rPr>
        <w:t>מערכת המידע הממוחשבת של משרד הכלכלה</w:t>
      </w:r>
      <w:r w:rsidR="00F921F8" w:rsidRPr="002E5351">
        <w:rPr>
          <w:rFonts w:ascii="David" w:hAnsi="David" w:cs="David" w:hint="cs"/>
          <w:bCs/>
          <w:color w:val="000000" w:themeColor="text1"/>
          <w:sz w:val="24"/>
          <w:szCs w:val="24"/>
          <w:rtl/>
        </w:rPr>
        <w:t xml:space="preserve"> והתעשייה</w:t>
      </w:r>
      <w:r w:rsidRPr="00324E4A">
        <w:rPr>
          <w:rFonts w:ascii="David" w:hAnsi="David" w:cs="David"/>
          <w:b/>
          <w:color w:val="000000" w:themeColor="text1"/>
          <w:sz w:val="24"/>
          <w:szCs w:val="24"/>
          <w:rtl/>
        </w:rPr>
        <w:t>").</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hint="eastAsia"/>
          <w:b/>
          <w:color w:val="000000" w:themeColor="text1"/>
          <w:sz w:val="24"/>
          <w:szCs w:val="24"/>
          <w:rtl/>
        </w:rPr>
        <w:t>התפעול</w:t>
      </w:r>
      <w:r w:rsidRPr="00324E4A">
        <w:rPr>
          <w:rFonts w:ascii="David" w:hAnsi="David" w:cs="David"/>
          <w:b/>
          <w:color w:val="000000" w:themeColor="text1"/>
          <w:sz w:val="24"/>
          <w:szCs w:val="24"/>
          <w:rtl/>
        </w:rPr>
        <w:t xml:space="preserve"> השוטף והתקין של מערכת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הממוחשבת של משרד </w:t>
      </w:r>
      <w:r w:rsidRPr="00324E4A">
        <w:rPr>
          <w:rFonts w:ascii="David" w:hAnsi="David" w:cs="David" w:hint="eastAsia"/>
          <w:b/>
          <w:color w:val="000000" w:themeColor="text1"/>
          <w:sz w:val="24"/>
          <w:szCs w:val="24"/>
          <w:rtl/>
        </w:rPr>
        <w:t>הכלכלה</w:t>
      </w:r>
      <w:r w:rsidR="00965A25">
        <w:rPr>
          <w:rFonts w:ascii="David" w:hAnsi="David" w:cs="David" w:hint="cs"/>
          <w:b/>
          <w:color w:val="000000" w:themeColor="text1"/>
          <w:sz w:val="24"/>
          <w:szCs w:val="24"/>
          <w:rtl/>
        </w:rPr>
        <w:t xml:space="preserve"> והתעשייה</w:t>
      </w:r>
      <w:r w:rsidRPr="00324E4A">
        <w:rPr>
          <w:rFonts w:ascii="David" w:hAnsi="David" w:cs="David"/>
          <w:b/>
          <w:color w:val="000000" w:themeColor="text1"/>
          <w:sz w:val="24"/>
          <w:szCs w:val="24"/>
          <w:rtl/>
        </w:rPr>
        <w:t>, כמו גם עדכונה, יהיו באחריות</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 הבלעדית של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ויבוצעו על חשבונ</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 (והכל למע</w:t>
      </w:r>
      <w:r w:rsidRPr="00324E4A">
        <w:rPr>
          <w:rFonts w:ascii="David" w:hAnsi="David" w:cs="David" w:hint="eastAsia"/>
          <w:b/>
          <w:color w:val="000000" w:themeColor="text1"/>
          <w:sz w:val="24"/>
          <w:szCs w:val="24"/>
          <w:rtl/>
        </w:rPr>
        <w:t>ט</w:t>
      </w:r>
      <w:r w:rsidRPr="00324E4A">
        <w:rPr>
          <w:rFonts w:ascii="David" w:hAnsi="David" w:cs="David"/>
          <w:b/>
          <w:color w:val="000000" w:themeColor="text1"/>
          <w:sz w:val="24"/>
          <w:szCs w:val="24"/>
          <w:rtl/>
        </w:rPr>
        <w:t xml:space="preserve"> במקר</w:t>
      </w:r>
      <w:r w:rsidRPr="00324E4A">
        <w:rPr>
          <w:rFonts w:ascii="David" w:hAnsi="David" w:cs="David" w:hint="eastAsia"/>
          <w:b/>
          <w:color w:val="000000" w:themeColor="text1"/>
          <w:sz w:val="24"/>
          <w:szCs w:val="24"/>
          <w:rtl/>
        </w:rPr>
        <w:t>ים</w:t>
      </w:r>
      <w:r w:rsidRPr="00324E4A">
        <w:rPr>
          <w:rFonts w:ascii="David" w:hAnsi="David" w:cs="David"/>
          <w:b/>
          <w:color w:val="000000" w:themeColor="text1"/>
          <w:sz w:val="24"/>
          <w:szCs w:val="24"/>
          <w:rtl/>
        </w:rPr>
        <w:t xml:space="preserve"> של פגיעה מתוך רשלנות רבתי ו/או זד</w:t>
      </w:r>
      <w:r w:rsidRPr="00324E4A">
        <w:rPr>
          <w:rFonts w:ascii="David" w:hAnsi="David" w:cs="David" w:hint="eastAsia"/>
          <w:b/>
          <w:color w:val="000000" w:themeColor="text1"/>
          <w:sz w:val="24"/>
          <w:szCs w:val="24"/>
          <w:rtl/>
        </w:rPr>
        <w:t>ון</w:t>
      </w:r>
      <w:r w:rsidRPr="00324E4A">
        <w:rPr>
          <w:rFonts w:ascii="David" w:hAnsi="David" w:cs="David"/>
          <w:b/>
          <w:color w:val="000000" w:themeColor="text1"/>
          <w:sz w:val="24"/>
          <w:szCs w:val="24"/>
          <w:rtl/>
        </w:rPr>
        <w:t xml:space="preserve"> במערכת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הממוחשבת של משרד ה</w:t>
      </w:r>
      <w:r w:rsidRPr="00324E4A">
        <w:rPr>
          <w:rFonts w:ascii="Arial" w:hAnsi="Arial" w:cs="David"/>
          <w:b/>
          <w:color w:val="000000" w:themeColor="text1"/>
          <w:sz w:val="24"/>
          <w:szCs w:val="24"/>
          <w:rtl/>
        </w:rPr>
        <w:t xml:space="preserve"> </w:t>
      </w:r>
      <w:r w:rsidRPr="00324E4A">
        <w:rPr>
          <w:rFonts w:ascii="David" w:hAnsi="David" w:cs="David" w:hint="eastAsia"/>
          <w:b/>
          <w:color w:val="000000" w:themeColor="text1"/>
          <w:sz w:val="24"/>
          <w:szCs w:val="24"/>
          <w:rtl/>
        </w:rPr>
        <w:t>הכלכלה</w:t>
      </w:r>
      <w:r w:rsidR="00965A25">
        <w:rPr>
          <w:rFonts w:ascii="David" w:hAnsi="David" w:cs="David" w:hint="cs"/>
          <w:b/>
          <w:color w:val="000000" w:themeColor="text1"/>
          <w:sz w:val="24"/>
          <w:szCs w:val="24"/>
          <w:rtl/>
        </w:rPr>
        <w:t xml:space="preserve"> והתעשייה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w:t>
      </w:r>
      <w:r w:rsidRPr="00324E4A">
        <w:rPr>
          <w:rFonts w:ascii="David" w:hAnsi="David" w:cs="David"/>
          <w:b/>
          <w:color w:val="000000" w:themeColor="text1"/>
          <w:sz w:val="24"/>
          <w:szCs w:val="24"/>
          <w:rtl/>
        </w:rPr>
        <w:t xml:space="preserve">"י </w:t>
      </w:r>
      <w:r w:rsidRPr="00324E4A">
        <w:rPr>
          <w:rFonts w:ascii="David" w:hAnsi="David" w:cs="David" w:hint="eastAsia"/>
          <w:b/>
          <w:color w:val="000000" w:themeColor="text1"/>
          <w:sz w:val="24"/>
          <w:szCs w:val="24"/>
          <w:rtl/>
        </w:rPr>
        <w:t>נותן</w:t>
      </w:r>
      <w:r w:rsidRPr="00324E4A">
        <w:rPr>
          <w:rFonts w:ascii="David" w:hAnsi="David" w:cs="David"/>
          <w:b/>
          <w:color w:val="000000" w:themeColor="text1"/>
          <w:sz w:val="24"/>
          <w:szCs w:val="24"/>
          <w:rtl/>
        </w:rPr>
        <w:t xml:space="preserve"> השירותים ו/או כל מי מטעמו).</w:t>
      </w:r>
    </w:p>
    <w:p w:rsidR="0045181C" w:rsidRDefault="0045181C"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Pr>
          <w:rFonts w:ascii="David" w:hAnsi="David" w:cs="David" w:hint="cs"/>
          <w:b/>
          <w:color w:val="000000" w:themeColor="text1"/>
          <w:sz w:val="24"/>
          <w:szCs w:val="24"/>
          <w:rtl/>
        </w:rPr>
        <w:t>מבלי לגרוע מכלליות האמור מובא בזאת לידיעת נותן השירותים כי במהלך תקופת ההתקשרות אמורה להתחלף מערכת המידע הממוחשבת של הסוכנות במערכת חדשה. נותן השירותים מתחייב לשתף פעולה בתהליך ההחלפה, להשתתף בהדרכות וללמוד את המערכת החדשה ולבצע התאמות באופן אספקת השירותים כאמור בהסכם זה ובמפרט השירותים.</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hint="eastAsia"/>
          <w:b/>
          <w:color w:val="000000" w:themeColor="text1"/>
          <w:sz w:val="24"/>
          <w:szCs w:val="24"/>
          <w:rtl/>
        </w:rPr>
        <w:t>נותן</w:t>
      </w:r>
      <w:r w:rsidRPr="00324E4A">
        <w:rPr>
          <w:rFonts w:ascii="David" w:hAnsi="David" w:cs="David"/>
          <w:b/>
          <w:color w:val="000000" w:themeColor="text1"/>
          <w:sz w:val="24"/>
          <w:szCs w:val="24"/>
          <w:rtl/>
        </w:rPr>
        <w:t xml:space="preserve"> השירותים מתחייב כי הוא ומי מטעמו יפעלו </w:t>
      </w:r>
      <w:r w:rsidRPr="00324E4A">
        <w:rPr>
          <w:rFonts w:ascii="David" w:hAnsi="David" w:cs="David" w:hint="eastAsia"/>
          <w:b/>
          <w:color w:val="000000" w:themeColor="text1"/>
          <w:sz w:val="24"/>
          <w:szCs w:val="24"/>
          <w:rtl/>
        </w:rPr>
        <w:t>בקשר</w:t>
      </w:r>
      <w:r w:rsidRPr="00324E4A">
        <w:rPr>
          <w:rFonts w:ascii="David" w:hAnsi="David" w:cs="David"/>
          <w:b/>
          <w:color w:val="000000" w:themeColor="text1"/>
          <w:sz w:val="24"/>
          <w:szCs w:val="24"/>
          <w:rtl/>
        </w:rPr>
        <w:t xml:space="preserve"> למערכ</w:t>
      </w:r>
      <w:r w:rsidRPr="00324E4A">
        <w:rPr>
          <w:rFonts w:ascii="David" w:hAnsi="David" w:cs="David" w:hint="eastAsia"/>
          <w:b/>
          <w:color w:val="000000" w:themeColor="text1"/>
          <w:sz w:val="24"/>
          <w:szCs w:val="24"/>
          <w:rtl/>
        </w:rPr>
        <w:t>ת</w:t>
      </w:r>
      <w:r w:rsidRPr="00324E4A">
        <w:rPr>
          <w:rFonts w:ascii="David" w:hAnsi="David" w:cs="David"/>
          <w:b/>
          <w:color w:val="000000" w:themeColor="text1"/>
          <w:sz w:val="24"/>
          <w:szCs w:val="24"/>
          <w:rtl/>
        </w:rPr>
        <w:t xml:space="preserve"> המידע הממוחשבת של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בהתאם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הנחיה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לרבות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ומבלי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לגרוע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בקשר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סדרי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הניהול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מאגר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וההנחיות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לאיסוף</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סימון</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אימות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עיבוד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והפצה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שמירה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אבטחת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לרבות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הגנה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שלמות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הגנה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מפני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חשיפה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שימוש</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או</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העתקה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ללא</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רשות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וכי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יפעלו</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הקשור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לאמור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לעיל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בהתאם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הנחיה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/או </w:t>
      </w:r>
      <w:r w:rsidRPr="00324E4A">
        <w:rPr>
          <w:rFonts w:ascii="David" w:hAnsi="David" w:cs="David" w:hint="eastAsia"/>
          <w:b/>
          <w:color w:val="000000" w:themeColor="text1"/>
          <w:sz w:val="24"/>
          <w:szCs w:val="24"/>
          <w:rtl/>
        </w:rPr>
        <w:t>דרישה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כפי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שתתקבל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מעת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לעת</w:t>
      </w:r>
      <w:r w:rsidRPr="00324E4A">
        <w:rPr>
          <w:rFonts w:ascii="David" w:hAnsi="David" w:cs="David"/>
          <w:b/>
          <w:color w:val="000000" w:themeColor="text1"/>
          <w:sz w:val="24"/>
          <w:szCs w:val="24"/>
          <w:rtl/>
        </w:rPr>
        <w:t>.</w:t>
      </w:r>
    </w:p>
    <w:p w:rsidR="00965835" w:rsidRPr="00324E4A" w:rsidRDefault="00965835" w:rsidP="0045181C">
      <w:pPr>
        <w:keepLines/>
        <w:numPr>
          <w:ilvl w:val="1"/>
          <w:numId w:val="16"/>
        </w:numPr>
        <w:tabs>
          <w:tab w:val="num" w:pos="1191"/>
        </w:tabs>
        <w:overflowPunct w:val="0"/>
        <w:autoSpaceDE w:val="0"/>
        <w:autoSpaceDN w:val="0"/>
        <w:adjustRightInd w:val="0"/>
        <w:spacing w:after="240" w:line="360" w:lineRule="auto"/>
        <w:jc w:val="both"/>
        <w:textAlignment w:val="baseline"/>
        <w:outlineLvl w:val="0"/>
        <w:rPr>
          <w:rFonts w:ascii="David" w:hAnsi="David"/>
          <w:b/>
          <w:color w:val="000000" w:themeColor="text1"/>
        </w:rPr>
      </w:pPr>
      <w:r w:rsidRPr="00324E4A">
        <w:rPr>
          <w:rFonts w:ascii="David" w:hAnsi="David" w:hint="eastAsia"/>
          <w:b/>
          <w:color w:val="000000" w:themeColor="text1"/>
          <w:rtl/>
        </w:rPr>
        <w:t>למען</w:t>
      </w:r>
      <w:r w:rsidRPr="00324E4A">
        <w:rPr>
          <w:rFonts w:ascii="David" w:hAnsi="David"/>
          <w:b/>
          <w:color w:val="000000" w:themeColor="text1"/>
          <w:rtl/>
        </w:rPr>
        <w:t xml:space="preserve"> הסר ספק, מודגש כי </w:t>
      </w:r>
      <w:r w:rsidRPr="00324E4A">
        <w:rPr>
          <w:rFonts w:ascii="David" w:hAnsi="David" w:hint="eastAsia"/>
          <w:b/>
          <w:color w:val="000000" w:themeColor="text1"/>
          <w:rtl/>
        </w:rPr>
        <w:t>נותן</w:t>
      </w:r>
      <w:r w:rsidRPr="00324E4A">
        <w:rPr>
          <w:rFonts w:ascii="David" w:hAnsi="David"/>
          <w:b/>
          <w:color w:val="000000" w:themeColor="text1"/>
          <w:rtl/>
        </w:rPr>
        <w:t xml:space="preserve"> השירותים, ומי מטעמו, יהיו רשאים לעשות שימוש במידע שבמערכת המידע הממוחשבת של </w:t>
      </w:r>
      <w:r w:rsidRPr="00324E4A">
        <w:rPr>
          <w:rFonts w:ascii="David" w:hAnsi="David" w:hint="eastAsia"/>
          <w:b/>
          <w:color w:val="000000" w:themeColor="text1"/>
          <w:rtl/>
        </w:rPr>
        <w:t>המשרד</w:t>
      </w:r>
      <w:r w:rsidRPr="00324E4A">
        <w:rPr>
          <w:rFonts w:ascii="David" w:hAnsi="David"/>
          <w:b/>
          <w:color w:val="000000" w:themeColor="text1"/>
          <w:rtl/>
        </w:rPr>
        <w:t xml:space="preserve"> אך ורק לצורך קיום התחייב</w:t>
      </w:r>
      <w:r w:rsidRPr="00324E4A">
        <w:rPr>
          <w:rFonts w:ascii="David" w:hAnsi="David" w:hint="eastAsia"/>
          <w:b/>
          <w:color w:val="000000" w:themeColor="text1"/>
          <w:rtl/>
        </w:rPr>
        <w:t>ויות</w:t>
      </w:r>
      <w:r w:rsidRPr="00324E4A">
        <w:rPr>
          <w:rFonts w:ascii="David" w:hAnsi="David"/>
          <w:b/>
          <w:color w:val="000000" w:themeColor="text1"/>
          <w:rtl/>
        </w:rPr>
        <w:t xml:space="preserve"> </w:t>
      </w:r>
      <w:r w:rsidRPr="00324E4A">
        <w:rPr>
          <w:rFonts w:ascii="David" w:hAnsi="David" w:hint="eastAsia"/>
          <w:b/>
          <w:color w:val="000000" w:themeColor="text1"/>
          <w:rtl/>
        </w:rPr>
        <w:t>נותן</w:t>
      </w:r>
      <w:r w:rsidRPr="00324E4A">
        <w:rPr>
          <w:rFonts w:ascii="David" w:hAnsi="David"/>
          <w:b/>
          <w:color w:val="000000" w:themeColor="text1"/>
          <w:rtl/>
        </w:rPr>
        <w:t xml:space="preserve"> השירותים על פי הסכם זה. </w:t>
      </w:r>
    </w:p>
    <w:p w:rsidR="009D406E" w:rsidRPr="00E36217" w:rsidRDefault="00965835" w:rsidP="00E36217">
      <w:pPr>
        <w:keepLines/>
        <w:numPr>
          <w:ilvl w:val="1"/>
          <w:numId w:val="16"/>
        </w:numPr>
        <w:tabs>
          <w:tab w:val="num" w:pos="1191"/>
        </w:tabs>
        <w:overflowPunct w:val="0"/>
        <w:autoSpaceDE w:val="0"/>
        <w:autoSpaceDN w:val="0"/>
        <w:adjustRightInd w:val="0"/>
        <w:spacing w:after="240" w:line="360" w:lineRule="auto"/>
        <w:jc w:val="both"/>
        <w:textAlignment w:val="baseline"/>
        <w:outlineLvl w:val="0"/>
        <w:rPr>
          <w:rFonts w:ascii="David" w:hAnsi="David"/>
          <w:b/>
          <w:color w:val="000000" w:themeColor="text1"/>
          <w:rtl/>
        </w:rPr>
      </w:pPr>
      <w:r w:rsidRPr="00324E4A">
        <w:rPr>
          <w:rFonts w:ascii="David" w:hAnsi="David" w:hint="eastAsia"/>
          <w:b/>
          <w:color w:val="000000" w:themeColor="text1"/>
          <w:rtl/>
        </w:rPr>
        <w:lastRenderedPageBreak/>
        <w:t>נותן</w:t>
      </w:r>
      <w:r w:rsidRPr="00324E4A">
        <w:rPr>
          <w:rFonts w:ascii="David" w:hAnsi="David"/>
          <w:b/>
          <w:color w:val="000000" w:themeColor="text1"/>
          <w:rtl/>
        </w:rPr>
        <w:t xml:space="preserve"> </w:t>
      </w:r>
      <w:r w:rsidRPr="00324E4A">
        <w:rPr>
          <w:rFonts w:ascii="David" w:hAnsi="David" w:hint="eastAsia"/>
          <w:b/>
          <w:color w:val="000000" w:themeColor="text1"/>
          <w:rtl/>
        </w:rPr>
        <w:t>השירותים</w:t>
      </w:r>
      <w:r w:rsidRPr="00324E4A">
        <w:rPr>
          <w:rFonts w:ascii="David" w:hAnsi="David"/>
          <w:b/>
          <w:color w:val="000000" w:themeColor="text1"/>
          <w:rtl/>
        </w:rPr>
        <w:t xml:space="preserve"> מתחייב כי הוא, ומי מטעמו, י</w:t>
      </w:r>
      <w:r w:rsidRPr="00324E4A">
        <w:rPr>
          <w:rFonts w:ascii="David" w:hAnsi="David" w:hint="eastAsia"/>
          <w:b/>
          <w:color w:val="000000" w:themeColor="text1"/>
          <w:rtl/>
        </w:rPr>
        <w:t>פעלו</w:t>
      </w:r>
      <w:r w:rsidRPr="00324E4A">
        <w:rPr>
          <w:rFonts w:ascii="David" w:hAnsi="David"/>
          <w:b/>
          <w:color w:val="000000" w:themeColor="text1"/>
          <w:rtl/>
        </w:rPr>
        <w:t xml:space="preserve"> </w:t>
      </w:r>
      <w:r w:rsidRPr="00324E4A">
        <w:rPr>
          <w:rFonts w:ascii="David" w:hAnsi="David" w:hint="eastAsia"/>
          <w:b/>
          <w:color w:val="000000" w:themeColor="text1"/>
          <w:rtl/>
        </w:rPr>
        <w:t>בהתאם</w:t>
      </w:r>
      <w:r w:rsidRPr="00324E4A">
        <w:rPr>
          <w:rFonts w:ascii="David" w:hAnsi="David"/>
          <w:b/>
          <w:color w:val="000000" w:themeColor="text1"/>
          <w:rtl/>
        </w:rPr>
        <w:t xml:space="preserve"> </w:t>
      </w:r>
      <w:r w:rsidRPr="00324E4A">
        <w:rPr>
          <w:rFonts w:ascii="David" w:hAnsi="David" w:hint="eastAsia"/>
          <w:b/>
          <w:color w:val="000000" w:themeColor="text1"/>
          <w:rtl/>
        </w:rPr>
        <w:t>להוראות</w:t>
      </w:r>
      <w:r w:rsidRPr="00324E4A">
        <w:rPr>
          <w:rFonts w:ascii="David" w:hAnsi="David"/>
          <w:b/>
          <w:color w:val="000000" w:themeColor="text1"/>
          <w:rtl/>
        </w:rPr>
        <w:t xml:space="preserve"> </w:t>
      </w:r>
      <w:r w:rsidRPr="00324E4A">
        <w:rPr>
          <w:rFonts w:ascii="David" w:hAnsi="David" w:hint="eastAsia"/>
          <w:b/>
          <w:color w:val="000000" w:themeColor="text1"/>
          <w:rtl/>
        </w:rPr>
        <w:t>כל</w:t>
      </w:r>
      <w:r w:rsidRPr="00324E4A">
        <w:rPr>
          <w:rFonts w:ascii="David" w:hAnsi="David"/>
          <w:b/>
          <w:color w:val="000000" w:themeColor="text1"/>
          <w:rtl/>
        </w:rPr>
        <w:t xml:space="preserve"> </w:t>
      </w:r>
      <w:r w:rsidRPr="00324E4A">
        <w:rPr>
          <w:rFonts w:ascii="David" w:hAnsi="David" w:hint="eastAsia"/>
          <w:b/>
          <w:color w:val="000000" w:themeColor="text1"/>
          <w:rtl/>
        </w:rPr>
        <w:t>דין</w:t>
      </w:r>
      <w:r w:rsidRPr="00324E4A">
        <w:rPr>
          <w:rFonts w:ascii="David" w:hAnsi="David"/>
          <w:b/>
          <w:color w:val="000000" w:themeColor="text1"/>
          <w:rtl/>
        </w:rPr>
        <w:t xml:space="preserve"> </w:t>
      </w:r>
      <w:r w:rsidRPr="00324E4A">
        <w:rPr>
          <w:rFonts w:ascii="David" w:hAnsi="David" w:hint="eastAsia"/>
          <w:b/>
          <w:color w:val="000000" w:themeColor="text1"/>
          <w:rtl/>
        </w:rPr>
        <w:t>לרבות</w:t>
      </w:r>
      <w:r w:rsidRPr="00324E4A">
        <w:rPr>
          <w:rFonts w:ascii="David" w:hAnsi="David"/>
          <w:b/>
          <w:color w:val="000000" w:themeColor="text1"/>
          <w:rtl/>
        </w:rPr>
        <w:t xml:space="preserve"> </w:t>
      </w:r>
      <w:r w:rsidRPr="00324E4A">
        <w:rPr>
          <w:rFonts w:ascii="David" w:hAnsi="David" w:hint="eastAsia"/>
          <w:b/>
          <w:color w:val="000000" w:themeColor="text1"/>
          <w:rtl/>
        </w:rPr>
        <w:t>הוראות</w:t>
      </w:r>
      <w:r w:rsidRPr="00324E4A">
        <w:rPr>
          <w:rFonts w:ascii="David" w:hAnsi="David"/>
          <w:b/>
          <w:color w:val="000000" w:themeColor="text1"/>
          <w:rtl/>
        </w:rPr>
        <w:t xml:space="preserve"> </w:t>
      </w:r>
      <w:r w:rsidRPr="00324E4A">
        <w:rPr>
          <w:rFonts w:ascii="David" w:hAnsi="David" w:hint="eastAsia"/>
          <w:b/>
          <w:color w:val="000000" w:themeColor="text1"/>
          <w:rtl/>
        </w:rPr>
        <w:t>חוק</w:t>
      </w:r>
      <w:r w:rsidRPr="00324E4A">
        <w:rPr>
          <w:rFonts w:ascii="David" w:hAnsi="David"/>
          <w:b/>
          <w:color w:val="000000" w:themeColor="text1"/>
          <w:rtl/>
        </w:rPr>
        <w:t xml:space="preserve"> </w:t>
      </w:r>
      <w:r w:rsidRPr="00324E4A">
        <w:rPr>
          <w:rFonts w:ascii="David" w:hAnsi="David" w:hint="eastAsia"/>
          <w:b/>
          <w:color w:val="000000" w:themeColor="text1"/>
          <w:rtl/>
        </w:rPr>
        <w:t>הגנת</w:t>
      </w:r>
      <w:r w:rsidRPr="00324E4A">
        <w:rPr>
          <w:rFonts w:ascii="David" w:hAnsi="David"/>
          <w:b/>
          <w:color w:val="000000" w:themeColor="text1"/>
          <w:rtl/>
        </w:rPr>
        <w:t xml:space="preserve"> </w:t>
      </w:r>
      <w:r w:rsidRPr="00324E4A">
        <w:rPr>
          <w:rFonts w:ascii="David" w:hAnsi="David" w:hint="eastAsia"/>
          <w:b/>
          <w:color w:val="000000" w:themeColor="text1"/>
          <w:rtl/>
        </w:rPr>
        <w:t>הפרטיות</w:t>
      </w:r>
      <w:r w:rsidRPr="00324E4A">
        <w:rPr>
          <w:rFonts w:ascii="David" w:hAnsi="David"/>
          <w:b/>
          <w:color w:val="000000" w:themeColor="text1"/>
          <w:rtl/>
        </w:rPr>
        <w:t xml:space="preserve">, </w:t>
      </w:r>
      <w:r w:rsidRPr="00324E4A">
        <w:rPr>
          <w:rFonts w:ascii="David" w:hAnsi="David" w:hint="eastAsia"/>
          <w:b/>
          <w:color w:val="000000" w:themeColor="text1"/>
          <w:rtl/>
        </w:rPr>
        <w:t>תשמ</w:t>
      </w:r>
      <w:r w:rsidRPr="00324E4A">
        <w:rPr>
          <w:rFonts w:ascii="David" w:hAnsi="David"/>
          <w:b/>
          <w:color w:val="000000" w:themeColor="text1"/>
          <w:rtl/>
        </w:rPr>
        <w:t xml:space="preserve">"א – 1981 </w:t>
      </w:r>
      <w:r w:rsidRPr="00324E4A">
        <w:rPr>
          <w:rFonts w:ascii="David" w:hAnsi="David" w:hint="eastAsia"/>
          <w:b/>
          <w:color w:val="000000" w:themeColor="text1"/>
          <w:rtl/>
        </w:rPr>
        <w:t>והתקנות</w:t>
      </w:r>
      <w:r w:rsidRPr="00324E4A">
        <w:rPr>
          <w:rFonts w:ascii="David" w:hAnsi="David"/>
          <w:b/>
          <w:color w:val="000000" w:themeColor="text1"/>
          <w:rtl/>
        </w:rPr>
        <w:t xml:space="preserve"> </w:t>
      </w:r>
      <w:r w:rsidRPr="00324E4A">
        <w:rPr>
          <w:rFonts w:ascii="David" w:hAnsi="David" w:hint="eastAsia"/>
          <w:b/>
          <w:color w:val="000000" w:themeColor="text1"/>
          <w:rtl/>
        </w:rPr>
        <w:t>שחוקקו</w:t>
      </w:r>
      <w:r w:rsidRPr="00324E4A">
        <w:rPr>
          <w:rFonts w:ascii="David" w:hAnsi="David"/>
          <w:b/>
          <w:color w:val="000000" w:themeColor="text1"/>
          <w:rtl/>
        </w:rPr>
        <w:t xml:space="preserve"> </w:t>
      </w:r>
      <w:r w:rsidRPr="00324E4A">
        <w:rPr>
          <w:rFonts w:ascii="David" w:hAnsi="David" w:hint="eastAsia"/>
          <w:b/>
          <w:color w:val="000000" w:themeColor="text1"/>
          <w:rtl/>
        </w:rPr>
        <w:t>מכוחו</w:t>
      </w:r>
      <w:r w:rsidRPr="00324E4A">
        <w:rPr>
          <w:rFonts w:ascii="David" w:hAnsi="David"/>
          <w:b/>
          <w:color w:val="000000" w:themeColor="text1"/>
          <w:rtl/>
        </w:rPr>
        <w:t xml:space="preserve"> </w:t>
      </w:r>
      <w:r w:rsidRPr="00324E4A">
        <w:rPr>
          <w:rFonts w:ascii="David" w:hAnsi="David" w:hint="eastAsia"/>
          <w:b/>
          <w:color w:val="000000" w:themeColor="text1"/>
          <w:rtl/>
        </w:rPr>
        <w:t>ויקיימו</w:t>
      </w:r>
      <w:r w:rsidRPr="00324E4A">
        <w:rPr>
          <w:rFonts w:ascii="David" w:hAnsi="David"/>
          <w:b/>
          <w:color w:val="000000" w:themeColor="text1"/>
          <w:rtl/>
        </w:rPr>
        <w:t xml:space="preserve"> </w:t>
      </w:r>
      <w:r w:rsidRPr="00324E4A">
        <w:rPr>
          <w:rFonts w:ascii="David" w:hAnsi="David" w:hint="eastAsia"/>
          <w:b/>
          <w:color w:val="000000" w:themeColor="text1"/>
          <w:rtl/>
        </w:rPr>
        <w:t>אותן</w:t>
      </w:r>
      <w:r w:rsidRPr="00324E4A">
        <w:rPr>
          <w:rFonts w:ascii="David" w:hAnsi="David"/>
          <w:b/>
          <w:color w:val="000000" w:themeColor="text1"/>
          <w:rtl/>
        </w:rPr>
        <w:t xml:space="preserve"> </w:t>
      </w:r>
      <w:r w:rsidRPr="00324E4A">
        <w:rPr>
          <w:rFonts w:ascii="David" w:hAnsi="David" w:hint="eastAsia"/>
          <w:b/>
          <w:color w:val="000000" w:themeColor="text1"/>
          <w:rtl/>
        </w:rPr>
        <w:t>במלואן</w:t>
      </w:r>
      <w:r w:rsidRPr="00324E4A">
        <w:rPr>
          <w:rFonts w:ascii="David" w:hAnsi="David"/>
          <w:b/>
          <w:color w:val="000000" w:themeColor="text1"/>
          <w:rtl/>
        </w:rPr>
        <w:t>.</w:t>
      </w:r>
    </w:p>
    <w:p w:rsidR="00965835" w:rsidRPr="00324E4A" w:rsidRDefault="009D406E" w:rsidP="009D406E">
      <w:pPr>
        <w:tabs>
          <w:tab w:val="left" w:pos="233"/>
          <w:tab w:val="num" w:pos="1332"/>
        </w:tabs>
        <w:spacing w:line="360" w:lineRule="auto"/>
        <w:ind w:left="2302" w:hanging="2069"/>
        <w:rPr>
          <w:b/>
          <w:bCs/>
          <w:color w:val="000000" w:themeColor="text1"/>
          <w:u w:val="single"/>
        </w:rPr>
      </w:pPr>
      <w:r w:rsidRPr="009D406E">
        <w:rPr>
          <w:rFonts w:hint="cs"/>
          <w:b/>
          <w:bCs/>
          <w:color w:val="000000" w:themeColor="text1"/>
          <w:rtl/>
        </w:rPr>
        <w:t>11.</w:t>
      </w:r>
      <w:r>
        <w:rPr>
          <w:rFonts w:hint="cs"/>
          <w:b/>
          <w:bCs/>
          <w:color w:val="000000" w:themeColor="text1"/>
          <w:u w:val="single"/>
          <w:rtl/>
        </w:rPr>
        <w:t xml:space="preserve">  </w:t>
      </w:r>
      <w:r w:rsidR="00CD484F" w:rsidRPr="00324E4A">
        <w:rPr>
          <w:rFonts w:hint="eastAsia"/>
          <w:b/>
          <w:bCs/>
          <w:color w:val="000000" w:themeColor="text1"/>
          <w:u w:val="single"/>
          <w:rtl/>
        </w:rPr>
        <w:t>מאגרי</w:t>
      </w:r>
      <w:r w:rsidR="00CD484F" w:rsidRPr="00324E4A">
        <w:rPr>
          <w:b/>
          <w:bCs/>
          <w:color w:val="000000" w:themeColor="text1"/>
          <w:u w:val="single"/>
          <w:rtl/>
        </w:rPr>
        <w:t xml:space="preserve"> </w:t>
      </w:r>
      <w:r w:rsidR="00CD484F" w:rsidRPr="00324E4A">
        <w:rPr>
          <w:rFonts w:hint="eastAsia"/>
          <w:b/>
          <w:bCs/>
          <w:color w:val="000000" w:themeColor="text1"/>
          <w:u w:val="single"/>
          <w:rtl/>
        </w:rPr>
        <w:t>מידע</w:t>
      </w:r>
    </w:p>
    <w:p w:rsidR="00CD484F" w:rsidRPr="00324E4A" w:rsidRDefault="00CD484F" w:rsidP="00CD484F">
      <w:pPr>
        <w:pStyle w:val="2"/>
        <w:rPr>
          <w:rFonts w:cs="David"/>
          <w:color w:val="000000" w:themeColor="text1"/>
          <w:sz w:val="24"/>
          <w:szCs w:val="24"/>
        </w:rPr>
      </w:pP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כל</w:t>
      </w:r>
      <w:r w:rsidRPr="00324E4A">
        <w:rPr>
          <w:rFonts w:ascii="David" w:hAnsi="David" w:cs="David"/>
          <w:color w:val="000000" w:themeColor="text1"/>
          <w:sz w:val="24"/>
          <w:szCs w:val="24"/>
          <w:rtl/>
        </w:rPr>
        <w:t xml:space="preserve"> המידע א</w:t>
      </w:r>
      <w:r w:rsidRPr="00324E4A">
        <w:rPr>
          <w:rFonts w:ascii="David" w:hAnsi="David" w:cs="David" w:hint="eastAsia"/>
          <w:color w:val="000000" w:themeColor="text1"/>
          <w:sz w:val="24"/>
          <w:szCs w:val="24"/>
          <w:rtl/>
        </w:rPr>
        <w:t>שר</w:t>
      </w:r>
      <w:r w:rsidRPr="00324E4A">
        <w:rPr>
          <w:rFonts w:ascii="David" w:hAnsi="David" w:cs="David"/>
          <w:color w:val="000000" w:themeColor="text1"/>
          <w:sz w:val="24"/>
          <w:szCs w:val="24"/>
          <w:rtl/>
        </w:rPr>
        <w:t xml:space="preserve"> יימסר לידי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במסגרת הסכם זה, הינו מידע של המשרד על כל המשתמע מכך. מסירת מידע כלשהו שלא במסגרת ביצוע הסכם זה, תעשה אך ורק על ידי המשרד ו/או ב</w:t>
      </w:r>
      <w:r w:rsidRPr="00324E4A">
        <w:rPr>
          <w:rFonts w:ascii="David" w:hAnsi="David" w:cs="David" w:hint="eastAsia"/>
          <w:color w:val="000000" w:themeColor="text1"/>
          <w:sz w:val="24"/>
          <w:szCs w:val="24"/>
          <w:rtl/>
        </w:rPr>
        <w:t>אישורו</w:t>
      </w:r>
      <w:r w:rsidRPr="00324E4A">
        <w:rPr>
          <w:rFonts w:ascii="David" w:hAnsi="David" w:cs="David"/>
          <w:color w:val="000000" w:themeColor="text1"/>
          <w:sz w:val="24"/>
          <w:szCs w:val="24"/>
          <w:rtl/>
        </w:rPr>
        <w:t xml:space="preserve"> מראש ובכתב.</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ימנה </w:t>
      </w:r>
      <w:r w:rsidRPr="00324E4A">
        <w:rPr>
          <w:rFonts w:ascii="David" w:hAnsi="David" w:cs="David" w:hint="eastAsia"/>
          <w:color w:val="000000" w:themeColor="text1"/>
          <w:sz w:val="24"/>
          <w:szCs w:val="24"/>
          <w:rtl/>
        </w:rPr>
        <w:t>מטעמו</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ממונה</w:t>
      </w:r>
      <w:r w:rsidRPr="00324E4A">
        <w:rPr>
          <w:rFonts w:ascii="David" w:hAnsi="David" w:cs="David"/>
          <w:color w:val="000000" w:themeColor="text1"/>
          <w:sz w:val="24"/>
          <w:szCs w:val="24"/>
          <w:rtl/>
        </w:rPr>
        <w:t xml:space="preserve"> על אבטחת 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proofErr w:type="spellStart"/>
      <w:r w:rsidRPr="00324E4A">
        <w:rPr>
          <w:rFonts w:ascii="David" w:hAnsi="David" w:cs="David"/>
          <w:color w:val="000000" w:themeColor="text1"/>
          <w:sz w:val="24"/>
          <w:szCs w:val="24"/>
          <w:rtl/>
        </w:rPr>
        <w:t>ו</w:t>
      </w:r>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(כהגדרתם להלן) יהיו רשאים לעשות שימוש במידע הכלול במאגרי המיד</w:t>
      </w:r>
      <w:r w:rsidRPr="00324E4A">
        <w:rPr>
          <w:rFonts w:ascii="David" w:hAnsi="David" w:cs="David" w:hint="eastAsia"/>
          <w:color w:val="000000" w:themeColor="text1"/>
          <w:sz w:val="24"/>
          <w:szCs w:val="24"/>
          <w:rtl/>
        </w:rPr>
        <w:t>ע</w:t>
      </w:r>
      <w:r w:rsidRPr="00324E4A">
        <w:rPr>
          <w:rFonts w:ascii="David" w:hAnsi="David" w:cs="David"/>
          <w:color w:val="000000" w:themeColor="text1"/>
          <w:sz w:val="24"/>
          <w:szCs w:val="24"/>
          <w:rtl/>
        </w:rPr>
        <w:t xml:space="preserve"> לצורך אספקת השירותים ("</w:t>
      </w:r>
      <w:r w:rsidRPr="00324E4A">
        <w:rPr>
          <w:rFonts w:ascii="David" w:hAnsi="David" w:cs="David" w:hint="eastAsia"/>
          <w:color w:val="000000" w:themeColor="text1"/>
          <w:sz w:val="24"/>
          <w:szCs w:val="24"/>
          <w:rtl/>
        </w:rPr>
        <w:t>הרשאת</w:t>
      </w:r>
      <w:r w:rsidRPr="00324E4A">
        <w:rPr>
          <w:rFonts w:ascii="David" w:hAnsi="David" w:cs="David"/>
          <w:color w:val="000000" w:themeColor="text1"/>
          <w:sz w:val="24"/>
          <w:szCs w:val="24"/>
          <w:rtl/>
        </w:rPr>
        <w:t xml:space="preserve"> השימוש").</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proofErr w:type="spellStart"/>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למאגרי המידע מטעם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יהיו הפועלים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במתן איזה מהשירותים השונים שהינם בגדר הרשאת השימוש כמפורט בסעיף 9.3 לעיל, ואשר יאושרו מראש ובכתב על יד</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הממונה</w:t>
      </w:r>
      <w:r w:rsidRPr="00324E4A">
        <w:rPr>
          <w:rFonts w:ascii="David" w:hAnsi="David" w:cs="David"/>
          <w:color w:val="000000" w:themeColor="text1"/>
          <w:sz w:val="24"/>
          <w:szCs w:val="24"/>
          <w:rtl/>
        </w:rPr>
        <w:t xml:space="preserve">   (להלן: "</w:t>
      </w:r>
      <w:proofErr w:type="spellStart"/>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בכפוף להסכמת המשרד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יעדכן, יוסיף ו/או ישנה את רשימת </w:t>
      </w:r>
      <w:proofErr w:type="spellStart"/>
      <w:r w:rsidRPr="00324E4A">
        <w:rPr>
          <w:rFonts w:ascii="David" w:hAnsi="David" w:cs="David"/>
          <w:color w:val="000000" w:themeColor="text1"/>
          <w:sz w:val="24"/>
          <w:szCs w:val="24"/>
          <w:rtl/>
        </w:rPr>
        <w:t>מורשי</w:t>
      </w:r>
      <w:proofErr w:type="spellEnd"/>
      <w:r w:rsidRPr="00324E4A">
        <w:rPr>
          <w:rFonts w:ascii="David" w:hAnsi="David" w:cs="David"/>
          <w:color w:val="000000" w:themeColor="text1"/>
          <w:sz w:val="24"/>
          <w:szCs w:val="24"/>
          <w:rtl/>
        </w:rPr>
        <w:t xml:space="preserve"> הגישה באמצעות הודעה שתימסר למשרד ותאושר על ידי </w:t>
      </w:r>
      <w:r w:rsidRPr="00324E4A">
        <w:rPr>
          <w:rFonts w:ascii="David" w:hAnsi="David" w:cs="David" w:hint="eastAsia"/>
          <w:color w:val="000000" w:themeColor="text1"/>
          <w:sz w:val="24"/>
          <w:szCs w:val="24"/>
          <w:rtl/>
        </w:rPr>
        <w:t>הממונה</w:t>
      </w:r>
      <w:r w:rsidRPr="00324E4A">
        <w:rPr>
          <w:rFonts w:ascii="David" w:hAnsi="David" w:cs="David"/>
          <w:color w:val="000000" w:themeColor="text1"/>
          <w:sz w:val="24"/>
          <w:szCs w:val="24"/>
          <w:rtl/>
        </w:rPr>
        <w:t xml:space="preserve">  בכתב.</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הוא </w:t>
      </w:r>
      <w:proofErr w:type="spellStart"/>
      <w:r w:rsidRPr="00324E4A">
        <w:rPr>
          <w:rFonts w:ascii="David" w:hAnsi="David" w:cs="David"/>
          <w:color w:val="000000" w:themeColor="text1"/>
          <w:sz w:val="24"/>
          <w:szCs w:val="24"/>
          <w:rtl/>
        </w:rPr>
        <w:t>ומורש</w:t>
      </w:r>
      <w:r w:rsidRPr="00324E4A">
        <w:rPr>
          <w:rFonts w:ascii="David" w:hAnsi="David" w:cs="David" w:hint="eastAsia"/>
          <w:color w:val="000000" w:themeColor="text1"/>
          <w:sz w:val="24"/>
          <w:szCs w:val="24"/>
          <w:rtl/>
        </w:rPr>
        <w:t>י</w:t>
      </w:r>
      <w:proofErr w:type="spellEnd"/>
      <w:r w:rsidRPr="00324E4A">
        <w:rPr>
          <w:rFonts w:ascii="David" w:hAnsi="David" w:cs="David"/>
          <w:color w:val="000000" w:themeColor="text1"/>
          <w:sz w:val="24"/>
          <w:szCs w:val="24"/>
          <w:rtl/>
        </w:rPr>
        <w:t xml:space="preserve"> הגישה יעשו שימוש ב</w:t>
      </w:r>
      <w:r w:rsidRPr="00324E4A">
        <w:rPr>
          <w:rFonts w:ascii="David" w:hAnsi="David" w:cs="David" w:hint="eastAsia"/>
          <w:color w:val="000000" w:themeColor="text1"/>
          <w:sz w:val="24"/>
          <w:szCs w:val="24"/>
          <w:rtl/>
        </w:rPr>
        <w:t>מידע</w:t>
      </w:r>
      <w:r w:rsidRPr="00324E4A">
        <w:rPr>
          <w:rFonts w:ascii="David" w:hAnsi="David" w:cs="David"/>
          <w:color w:val="000000" w:themeColor="text1"/>
          <w:sz w:val="24"/>
          <w:szCs w:val="24"/>
          <w:rtl/>
        </w:rPr>
        <w:t xml:space="preserve"> אך ורק בהתאם להרשאת השימוש. מבלי לגרוע מהוראות כל די</w:t>
      </w:r>
      <w:r w:rsidRPr="00324E4A">
        <w:rPr>
          <w:rFonts w:ascii="David" w:hAnsi="David" w:cs="David" w:hint="eastAsia"/>
          <w:color w:val="000000" w:themeColor="text1"/>
          <w:sz w:val="24"/>
          <w:szCs w:val="24"/>
          <w:rtl/>
        </w:rPr>
        <w:t>ן</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יהא אחראי בלעדית לשימוש שייעשה על ידו ו/או על ידי </w:t>
      </w:r>
      <w:proofErr w:type="spellStart"/>
      <w:r w:rsidRPr="00324E4A">
        <w:rPr>
          <w:rFonts w:ascii="David" w:hAnsi="David" w:cs="David"/>
          <w:color w:val="000000" w:themeColor="text1"/>
          <w:sz w:val="24"/>
          <w:szCs w:val="24"/>
          <w:rtl/>
        </w:rPr>
        <w:t>מורש</w:t>
      </w:r>
      <w:r w:rsidRPr="00324E4A">
        <w:rPr>
          <w:rFonts w:ascii="David" w:hAnsi="David" w:cs="David" w:hint="eastAsia"/>
          <w:color w:val="000000" w:themeColor="text1"/>
          <w:sz w:val="24"/>
          <w:szCs w:val="24"/>
          <w:rtl/>
        </w:rPr>
        <w:t>י</w:t>
      </w:r>
      <w:proofErr w:type="spellEnd"/>
      <w:r w:rsidRPr="00324E4A">
        <w:rPr>
          <w:rFonts w:ascii="David" w:hAnsi="David" w:cs="David"/>
          <w:color w:val="000000" w:themeColor="text1"/>
          <w:sz w:val="24"/>
          <w:szCs w:val="24"/>
          <w:rtl/>
        </w:rPr>
        <w:t xml:space="preserve"> ה</w:t>
      </w:r>
      <w:r w:rsidRPr="00324E4A">
        <w:rPr>
          <w:rFonts w:ascii="David" w:hAnsi="David" w:cs="David" w:hint="eastAsia"/>
          <w:color w:val="000000" w:themeColor="text1"/>
          <w:sz w:val="24"/>
          <w:szCs w:val="24"/>
          <w:rtl/>
        </w:rPr>
        <w:t>גישה</w:t>
      </w:r>
      <w:r w:rsidRPr="00324E4A">
        <w:rPr>
          <w:rFonts w:ascii="David" w:hAnsi="David" w:cs="David"/>
          <w:color w:val="000000" w:themeColor="text1"/>
          <w:sz w:val="24"/>
          <w:szCs w:val="24"/>
          <w:rtl/>
        </w:rPr>
        <w:t xml:space="preserve"> במידע הכלול במאגר המידע.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כי מיד עם סיום הסכם זה, מכל סיבה ש</w:t>
      </w:r>
      <w:r w:rsidRPr="00324E4A">
        <w:rPr>
          <w:rFonts w:ascii="David" w:hAnsi="David" w:cs="David" w:hint="eastAsia"/>
          <w:color w:val="000000" w:themeColor="text1"/>
          <w:sz w:val="24"/>
          <w:szCs w:val="24"/>
          <w:rtl/>
        </w:rPr>
        <w:t>היא</w:t>
      </w:r>
      <w:r w:rsidRPr="00324E4A">
        <w:rPr>
          <w:rFonts w:ascii="David" w:hAnsi="David" w:cs="David"/>
          <w:color w:val="000000" w:themeColor="text1"/>
          <w:sz w:val="24"/>
          <w:szCs w:val="24"/>
          <w:rtl/>
        </w:rPr>
        <w:t xml:space="preserve">, או מיד עם דרישתו הראשונה בכתב של המשרד, לפי המוקדם,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יחדלו לעשות כל שי</w:t>
      </w:r>
      <w:r w:rsidRPr="00324E4A">
        <w:rPr>
          <w:rFonts w:ascii="David" w:hAnsi="David" w:cs="David" w:hint="eastAsia"/>
          <w:color w:val="000000" w:themeColor="text1"/>
          <w:sz w:val="24"/>
          <w:szCs w:val="24"/>
          <w:rtl/>
        </w:rPr>
        <w:t>מוש</w:t>
      </w:r>
      <w:r w:rsidRPr="00324E4A">
        <w:rPr>
          <w:rFonts w:ascii="David" w:hAnsi="David" w:cs="David"/>
          <w:color w:val="000000" w:themeColor="text1"/>
          <w:sz w:val="24"/>
          <w:szCs w:val="24"/>
          <w:rtl/>
        </w:rPr>
        <w:t xml:space="preserve"> במיד</w:t>
      </w:r>
      <w:r w:rsidRPr="00324E4A">
        <w:rPr>
          <w:rFonts w:ascii="David" w:hAnsi="David" w:cs="David" w:hint="eastAsia"/>
          <w:color w:val="000000" w:themeColor="text1"/>
          <w:sz w:val="24"/>
          <w:szCs w:val="24"/>
          <w:rtl/>
        </w:rPr>
        <w:t>ע</w:t>
      </w:r>
      <w:r w:rsidRPr="00324E4A">
        <w:rPr>
          <w:rFonts w:ascii="David" w:hAnsi="David" w:cs="David"/>
          <w:color w:val="000000" w:themeColor="text1"/>
          <w:sz w:val="24"/>
          <w:szCs w:val="24"/>
          <w:rtl/>
        </w:rPr>
        <w:t xml:space="preserve"> ו/או במאגר המידע, ובכפוף להוראות כל דין יחזירו ו/או ישמידו את כל המידע וכל עותק ממאגר המי</w:t>
      </w:r>
      <w:r w:rsidRPr="00324E4A">
        <w:rPr>
          <w:rFonts w:ascii="David" w:hAnsi="David" w:cs="David" w:hint="eastAsia"/>
          <w:color w:val="000000" w:themeColor="text1"/>
          <w:sz w:val="24"/>
          <w:szCs w:val="24"/>
          <w:rtl/>
        </w:rPr>
        <w:t>דע</w:t>
      </w:r>
      <w:r w:rsidRPr="00324E4A">
        <w:rPr>
          <w:rFonts w:ascii="David" w:hAnsi="David" w:cs="David"/>
          <w:color w:val="000000" w:themeColor="text1"/>
          <w:sz w:val="24"/>
          <w:szCs w:val="24"/>
          <w:rtl/>
        </w:rPr>
        <w:t xml:space="preserve"> הנמצא ברשותם. למשרד ו/</w:t>
      </w:r>
      <w:r w:rsidRPr="00324E4A">
        <w:rPr>
          <w:rFonts w:ascii="David" w:hAnsi="David" w:cs="David" w:hint="eastAsia"/>
          <w:color w:val="000000" w:themeColor="text1"/>
          <w:sz w:val="24"/>
          <w:szCs w:val="24"/>
          <w:rtl/>
        </w:rPr>
        <w:t>או</w:t>
      </w:r>
      <w:r w:rsidRPr="00324E4A">
        <w:rPr>
          <w:rFonts w:ascii="David" w:hAnsi="David" w:cs="David"/>
          <w:color w:val="000000" w:themeColor="text1"/>
          <w:sz w:val="24"/>
          <w:szCs w:val="24"/>
          <w:rtl/>
        </w:rPr>
        <w:t xml:space="preserve"> למנהל מאג</w:t>
      </w:r>
      <w:r w:rsidRPr="00324E4A">
        <w:rPr>
          <w:rFonts w:ascii="David" w:hAnsi="David" w:cs="David" w:hint="eastAsia"/>
          <w:color w:val="000000" w:themeColor="text1"/>
          <w:sz w:val="24"/>
          <w:szCs w:val="24"/>
          <w:rtl/>
        </w:rPr>
        <w:t>ר</w:t>
      </w:r>
      <w:r w:rsidRPr="00324E4A">
        <w:rPr>
          <w:rFonts w:ascii="David" w:hAnsi="David" w:cs="David"/>
          <w:color w:val="000000" w:themeColor="text1"/>
          <w:sz w:val="24"/>
          <w:szCs w:val="24"/>
          <w:rtl/>
        </w:rPr>
        <w:t xml:space="preserve"> המ</w:t>
      </w:r>
      <w:r w:rsidRPr="00324E4A">
        <w:rPr>
          <w:rFonts w:ascii="David" w:hAnsi="David" w:cs="David" w:hint="eastAsia"/>
          <w:color w:val="000000" w:themeColor="text1"/>
          <w:sz w:val="24"/>
          <w:szCs w:val="24"/>
          <w:rtl/>
        </w:rPr>
        <w:t>ידע</w:t>
      </w:r>
      <w:r w:rsidRPr="00324E4A">
        <w:rPr>
          <w:rFonts w:ascii="David" w:hAnsi="David" w:cs="David"/>
          <w:color w:val="000000" w:themeColor="text1"/>
          <w:sz w:val="24"/>
          <w:szCs w:val="24"/>
          <w:rtl/>
        </w:rPr>
        <w:t xml:space="preserve"> ו/או למי מטעמם תהא זכות לערוך ביקורת ופיקוח על פעילות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בכל הקש</w:t>
      </w:r>
      <w:r w:rsidRPr="00324E4A">
        <w:rPr>
          <w:rFonts w:ascii="David" w:hAnsi="David" w:cs="David" w:hint="eastAsia"/>
          <w:color w:val="000000" w:themeColor="text1"/>
          <w:sz w:val="24"/>
          <w:szCs w:val="24"/>
          <w:rtl/>
        </w:rPr>
        <w:t>ור</w:t>
      </w:r>
      <w:r w:rsidRPr="00324E4A">
        <w:rPr>
          <w:rFonts w:ascii="David" w:hAnsi="David" w:cs="David"/>
          <w:color w:val="000000" w:themeColor="text1"/>
          <w:sz w:val="24"/>
          <w:szCs w:val="24"/>
          <w:rtl/>
        </w:rPr>
        <w:t xml:space="preserve"> במאגר המידע.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w:t>
      </w:r>
      <w:r w:rsidRPr="00324E4A">
        <w:rPr>
          <w:rFonts w:ascii="David" w:hAnsi="David" w:cs="David" w:hint="eastAsia"/>
          <w:color w:val="000000" w:themeColor="text1"/>
          <w:sz w:val="24"/>
          <w:szCs w:val="24"/>
          <w:rtl/>
        </w:rPr>
        <w:t>ייב</w:t>
      </w:r>
      <w:r w:rsidRPr="00324E4A">
        <w:rPr>
          <w:rFonts w:ascii="David" w:hAnsi="David" w:cs="David"/>
          <w:color w:val="000000" w:themeColor="text1"/>
          <w:sz w:val="24"/>
          <w:szCs w:val="24"/>
          <w:rtl/>
        </w:rPr>
        <w:t xml:space="preserve">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יקיימו את כל סדרי אבטחת המידע הנדרשים מהם על פי כל ד</w:t>
      </w:r>
      <w:r w:rsidRPr="00324E4A">
        <w:rPr>
          <w:rFonts w:ascii="David" w:hAnsi="David" w:cs="David" w:hint="eastAsia"/>
          <w:color w:val="000000" w:themeColor="text1"/>
          <w:sz w:val="24"/>
          <w:szCs w:val="24"/>
          <w:rtl/>
        </w:rPr>
        <w:t>ין</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בקשר</w:t>
      </w:r>
      <w:r w:rsidRPr="00324E4A">
        <w:rPr>
          <w:rFonts w:ascii="David" w:hAnsi="David" w:cs="David"/>
          <w:color w:val="000000" w:themeColor="text1"/>
          <w:sz w:val="24"/>
          <w:szCs w:val="24"/>
          <w:rtl/>
        </w:rPr>
        <w:t xml:space="preserve"> עם המידע  ו/או מאגר המידע </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/או הרשאת השימוש, לרבות הוראות לעניין ה</w:t>
      </w:r>
      <w:r w:rsidRPr="00324E4A">
        <w:rPr>
          <w:rFonts w:ascii="David" w:hAnsi="David" w:cs="David" w:hint="eastAsia"/>
          <w:color w:val="000000" w:themeColor="text1"/>
          <w:sz w:val="24"/>
          <w:szCs w:val="24"/>
          <w:rtl/>
        </w:rPr>
        <w:t>גנה</w:t>
      </w:r>
      <w:r w:rsidRPr="00324E4A">
        <w:rPr>
          <w:rFonts w:ascii="David" w:hAnsi="David" w:cs="David"/>
          <w:color w:val="000000" w:themeColor="text1"/>
          <w:sz w:val="24"/>
          <w:szCs w:val="24"/>
          <w:rtl/>
        </w:rPr>
        <w:t xml:space="preserve"> על שלמות מידע, הגנה על מידע מפני חשיפה, שימוש או העתק</w:t>
      </w:r>
      <w:r w:rsidRPr="00324E4A">
        <w:rPr>
          <w:rFonts w:ascii="David" w:hAnsi="David" w:cs="David" w:hint="eastAsia"/>
          <w:color w:val="000000" w:themeColor="text1"/>
          <w:sz w:val="24"/>
          <w:szCs w:val="24"/>
          <w:rtl/>
        </w:rPr>
        <w:t>ה</w:t>
      </w:r>
      <w:r w:rsidRPr="00324E4A">
        <w:rPr>
          <w:rFonts w:ascii="David" w:hAnsi="David" w:cs="David"/>
          <w:color w:val="000000" w:themeColor="text1"/>
          <w:sz w:val="24"/>
          <w:szCs w:val="24"/>
          <w:rtl/>
        </w:rPr>
        <w:t xml:space="preserve"> ללא רשות. </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יעמדו יפעלו בהתאם להוראו</w:t>
      </w:r>
      <w:r w:rsidRPr="00324E4A">
        <w:rPr>
          <w:rFonts w:ascii="David" w:hAnsi="David" w:cs="David" w:hint="eastAsia"/>
          <w:color w:val="000000" w:themeColor="text1"/>
          <w:sz w:val="24"/>
          <w:szCs w:val="24"/>
          <w:rtl/>
        </w:rPr>
        <w:t>ת</w:t>
      </w:r>
      <w:r w:rsidRPr="00324E4A">
        <w:rPr>
          <w:rFonts w:ascii="David" w:hAnsi="David" w:cs="David"/>
          <w:color w:val="000000" w:themeColor="text1"/>
          <w:sz w:val="24"/>
          <w:szCs w:val="24"/>
          <w:rtl/>
        </w:rPr>
        <w:t xml:space="preserve"> כל דין ל</w:t>
      </w:r>
      <w:r w:rsidRPr="00324E4A">
        <w:rPr>
          <w:rFonts w:ascii="David" w:hAnsi="David" w:cs="David" w:hint="eastAsia"/>
          <w:color w:val="000000" w:themeColor="text1"/>
          <w:sz w:val="24"/>
          <w:szCs w:val="24"/>
          <w:rtl/>
        </w:rPr>
        <w:t>רבות</w:t>
      </w:r>
      <w:r w:rsidRPr="00324E4A">
        <w:rPr>
          <w:rFonts w:ascii="David" w:hAnsi="David" w:cs="David"/>
          <w:color w:val="000000" w:themeColor="text1"/>
          <w:sz w:val="24"/>
          <w:szCs w:val="24"/>
          <w:rtl/>
        </w:rPr>
        <w:t xml:space="preserve"> הוראות חוק הגנת הפרטיות והתקנות שחוקקו מכוחו ו</w:t>
      </w:r>
      <w:r w:rsidRPr="00324E4A">
        <w:rPr>
          <w:rFonts w:ascii="David" w:hAnsi="David" w:cs="David" w:hint="eastAsia"/>
          <w:color w:val="000000" w:themeColor="text1"/>
          <w:sz w:val="24"/>
          <w:szCs w:val="24"/>
          <w:rtl/>
        </w:rPr>
        <w:t>יקיימו</w:t>
      </w:r>
      <w:r w:rsidRPr="00324E4A">
        <w:rPr>
          <w:rFonts w:ascii="David" w:hAnsi="David" w:cs="David"/>
          <w:color w:val="000000" w:themeColor="text1"/>
          <w:sz w:val="24"/>
          <w:szCs w:val="24"/>
          <w:rtl/>
        </w:rPr>
        <w:t xml:space="preserve"> אותן במלואן. </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lastRenderedPageBreak/>
        <w:t>נותן</w:t>
      </w:r>
      <w:r w:rsidRPr="00324E4A">
        <w:rPr>
          <w:rFonts w:ascii="David" w:hAnsi="David" w:cs="David"/>
          <w:color w:val="000000" w:themeColor="text1"/>
          <w:sz w:val="24"/>
          <w:szCs w:val="24"/>
          <w:rtl/>
        </w:rPr>
        <w:t xml:space="preserve"> השירותים מתחייב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w:t>
      </w:r>
      <w:r w:rsidRPr="00324E4A">
        <w:rPr>
          <w:rFonts w:ascii="David" w:hAnsi="David" w:cs="David" w:hint="eastAsia"/>
          <w:color w:val="000000" w:themeColor="text1"/>
          <w:sz w:val="24"/>
          <w:szCs w:val="24"/>
          <w:rtl/>
        </w:rPr>
        <w:t>שה</w:t>
      </w:r>
      <w:r w:rsidRPr="00324E4A">
        <w:rPr>
          <w:rFonts w:ascii="David" w:hAnsi="David" w:cs="David"/>
          <w:color w:val="000000" w:themeColor="text1"/>
          <w:sz w:val="24"/>
          <w:szCs w:val="24"/>
          <w:rtl/>
        </w:rPr>
        <w:t xml:space="preserve"> יפעלו בהתאם להנחיות המשרד ו/או מנהל מאגר המידע ו/או מי מטעמם, כפי שיהיו מעת לעת בכל הקשור למאגר המידע. </w:t>
      </w:r>
    </w:p>
    <w:p w:rsidR="00965835" w:rsidRPr="00324E4A" w:rsidRDefault="00965835" w:rsidP="00CD484F">
      <w:pPr>
        <w:widowControl w:val="0"/>
        <w:adjustRightInd w:val="0"/>
        <w:spacing w:line="360" w:lineRule="atLeast"/>
        <w:jc w:val="both"/>
        <w:textAlignment w:val="baseline"/>
        <w:rPr>
          <w:color w:val="000000" w:themeColor="text1"/>
        </w:rPr>
      </w:pPr>
    </w:p>
    <w:p w:rsidR="00074530" w:rsidRPr="00324E4A" w:rsidRDefault="00074530" w:rsidP="002B5F74">
      <w:pPr>
        <w:pStyle w:val="1"/>
        <w:keepNext w:val="0"/>
        <w:keepLines/>
        <w:numPr>
          <w:ilvl w:val="0"/>
          <w:numId w:val="17"/>
        </w:numPr>
        <w:overflowPunct w:val="0"/>
        <w:autoSpaceDE w:val="0"/>
        <w:autoSpaceDN w:val="0"/>
        <w:adjustRightInd w:val="0"/>
        <w:spacing w:after="240" w:line="360" w:lineRule="auto"/>
        <w:jc w:val="both"/>
        <w:textAlignment w:val="baseline"/>
        <w:rPr>
          <w:rFonts w:ascii="David" w:hAnsi="David" w:cs="David"/>
          <w:b/>
          <w:bCs/>
          <w:color w:val="000000" w:themeColor="text1"/>
          <w:sz w:val="24"/>
          <w:szCs w:val="24"/>
          <w:u w:val="single"/>
        </w:rPr>
      </w:pPr>
      <w:r w:rsidRPr="00324E4A">
        <w:rPr>
          <w:rFonts w:cs="David"/>
          <w:b/>
          <w:bCs/>
          <w:color w:val="000000" w:themeColor="text1"/>
          <w:sz w:val="24"/>
          <w:szCs w:val="24"/>
          <w:u w:val="single"/>
          <w:rtl/>
        </w:rPr>
        <w:t>מחקרים וסקרים</w:t>
      </w:r>
    </w:p>
    <w:p w:rsidR="00074530" w:rsidRPr="00324E4A" w:rsidRDefault="00074530"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מקנה בזאת </w:t>
      </w:r>
      <w:r w:rsidRPr="00324E4A">
        <w:rPr>
          <w:rFonts w:ascii="David" w:hAnsi="David" w:cs="David" w:hint="eastAsia"/>
          <w:color w:val="000000" w:themeColor="text1"/>
          <w:sz w:val="24"/>
          <w:szCs w:val="24"/>
          <w:rtl/>
        </w:rPr>
        <w:t>הרשאה</w:t>
      </w:r>
      <w:r w:rsidRPr="00324E4A">
        <w:rPr>
          <w:rFonts w:ascii="David" w:hAnsi="David" w:cs="David"/>
          <w:color w:val="000000" w:themeColor="text1"/>
          <w:sz w:val="24"/>
          <w:szCs w:val="24"/>
          <w:rtl/>
        </w:rPr>
        <w:t xml:space="preserve"> ל</w:t>
      </w:r>
      <w:r w:rsidRPr="00324E4A">
        <w:rPr>
          <w:rFonts w:ascii="David" w:hAnsi="David" w:cs="David" w:hint="eastAsia"/>
          <w:color w:val="000000" w:themeColor="text1"/>
          <w:sz w:val="24"/>
          <w:szCs w:val="24"/>
          <w:rtl/>
        </w:rPr>
        <w:t>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/או לכל הפועלי</w:t>
      </w:r>
      <w:r w:rsidRPr="00324E4A">
        <w:rPr>
          <w:rFonts w:ascii="David" w:hAnsi="David" w:cs="David" w:hint="eastAsia"/>
          <w:color w:val="000000" w:themeColor="text1"/>
          <w:sz w:val="24"/>
          <w:szCs w:val="24"/>
          <w:rtl/>
        </w:rPr>
        <w:t>ם</w:t>
      </w:r>
      <w:r w:rsidRPr="00324E4A">
        <w:rPr>
          <w:rFonts w:ascii="David" w:hAnsi="David" w:cs="David"/>
          <w:color w:val="000000" w:themeColor="text1"/>
          <w:sz w:val="24"/>
          <w:szCs w:val="24"/>
          <w:rtl/>
        </w:rPr>
        <w:t xml:space="preserve">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לצפות בכל מ</w:t>
      </w:r>
      <w:r w:rsidRPr="00324E4A">
        <w:rPr>
          <w:rFonts w:ascii="David" w:hAnsi="David" w:cs="David" w:hint="eastAsia"/>
          <w:color w:val="000000" w:themeColor="text1"/>
          <w:sz w:val="24"/>
          <w:szCs w:val="24"/>
          <w:rtl/>
        </w:rPr>
        <w:t>ידע</w:t>
      </w:r>
      <w:r w:rsidRPr="00324E4A">
        <w:rPr>
          <w:rFonts w:ascii="David" w:hAnsi="David" w:cs="David"/>
          <w:color w:val="000000" w:themeColor="text1"/>
          <w:sz w:val="24"/>
          <w:szCs w:val="24"/>
          <w:rtl/>
        </w:rPr>
        <w:t xml:space="preserve"> רלוונטי, </w:t>
      </w:r>
      <w:r w:rsidRPr="00324E4A">
        <w:rPr>
          <w:rFonts w:ascii="David" w:hAnsi="David" w:cs="David" w:hint="eastAsia"/>
          <w:color w:val="000000" w:themeColor="text1"/>
          <w:sz w:val="24"/>
          <w:szCs w:val="24"/>
          <w:rtl/>
        </w:rPr>
        <w:t>ובכלל</w:t>
      </w:r>
      <w:r w:rsidRPr="00324E4A">
        <w:rPr>
          <w:rFonts w:ascii="David" w:hAnsi="David" w:cs="David"/>
          <w:color w:val="000000" w:themeColor="text1"/>
          <w:sz w:val="24"/>
          <w:szCs w:val="24"/>
          <w:rtl/>
        </w:rPr>
        <w:t xml:space="preserve"> זאת </w:t>
      </w:r>
      <w:r w:rsidRPr="00324E4A">
        <w:rPr>
          <w:rFonts w:ascii="David" w:hAnsi="David" w:cs="David" w:hint="eastAsia"/>
          <w:color w:val="000000" w:themeColor="text1"/>
          <w:sz w:val="24"/>
          <w:szCs w:val="24"/>
          <w:rtl/>
        </w:rPr>
        <w:t>לצפות</w:t>
      </w:r>
      <w:r w:rsidRPr="00324E4A">
        <w:rPr>
          <w:rFonts w:ascii="David" w:hAnsi="David" w:cs="David"/>
          <w:color w:val="000000" w:themeColor="text1"/>
          <w:sz w:val="24"/>
          <w:szCs w:val="24"/>
          <w:rtl/>
        </w:rPr>
        <w:t xml:space="preserve"> בדו"חות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r w:rsidRPr="00324E4A">
        <w:rPr>
          <w:rFonts w:ascii="David" w:hAnsi="David" w:cs="David" w:hint="eastAsia"/>
          <w:color w:val="000000" w:themeColor="text1"/>
          <w:sz w:val="24"/>
          <w:szCs w:val="24"/>
          <w:rtl/>
        </w:rPr>
        <w:t>לפי</w:t>
      </w:r>
      <w:r w:rsidRPr="00324E4A">
        <w:rPr>
          <w:rFonts w:ascii="David" w:hAnsi="David" w:cs="David"/>
          <w:color w:val="000000" w:themeColor="text1"/>
          <w:sz w:val="24"/>
          <w:szCs w:val="24"/>
          <w:rtl/>
        </w:rPr>
        <w:t xml:space="preserve"> חתכים אשר </w:t>
      </w:r>
      <w:r w:rsidRPr="00324E4A">
        <w:rPr>
          <w:rFonts w:ascii="David" w:hAnsi="David" w:cs="David" w:hint="eastAsia"/>
          <w:color w:val="000000" w:themeColor="text1"/>
          <w:sz w:val="24"/>
          <w:szCs w:val="24"/>
          <w:rtl/>
        </w:rPr>
        <w:t>ימצא</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המשרד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לראוי</w:t>
      </w:r>
      <w:r w:rsidRPr="00324E4A">
        <w:rPr>
          <w:rFonts w:ascii="David" w:hAnsi="David" w:cs="David"/>
          <w:color w:val="000000" w:themeColor="text1"/>
          <w:sz w:val="24"/>
          <w:szCs w:val="24"/>
          <w:rtl/>
        </w:rPr>
        <w:t xml:space="preserve"> (לרבות, צפייה </w:t>
      </w:r>
      <w:r w:rsidRPr="00324E4A">
        <w:rPr>
          <w:rFonts w:ascii="David" w:hAnsi="David" w:cs="David" w:hint="eastAsia"/>
          <w:color w:val="000000" w:themeColor="text1"/>
          <w:sz w:val="24"/>
          <w:szCs w:val="24"/>
          <w:rtl/>
        </w:rPr>
        <w:t>בדו</w:t>
      </w:r>
      <w:r w:rsidRPr="00324E4A">
        <w:rPr>
          <w:rFonts w:ascii="David" w:hAnsi="David" w:cs="David"/>
          <w:color w:val="000000" w:themeColor="text1"/>
          <w:sz w:val="24"/>
          <w:szCs w:val="24"/>
          <w:rtl/>
        </w:rPr>
        <w:t xml:space="preserve">"חות סניפי ו/או מרכזי </w:t>
      </w:r>
      <w:r w:rsidRPr="00324E4A">
        <w:rPr>
          <w:rFonts w:ascii="David" w:hAnsi="David" w:cs="David" w:hint="eastAsia"/>
          <w:color w:val="000000" w:themeColor="text1"/>
          <w:sz w:val="24"/>
          <w:szCs w:val="24"/>
          <w:rtl/>
        </w:rPr>
        <w:t>פעילות</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w:t>
      </w:r>
      <w:r w:rsidRPr="00324E4A">
        <w:rPr>
          <w:rFonts w:ascii="David" w:hAnsi="David" w:cs="David"/>
          <w:color w:val="000000" w:themeColor="text1"/>
          <w:sz w:val="24"/>
          <w:szCs w:val="24"/>
          <w:rtl/>
        </w:rPr>
        <w:tab/>
      </w:r>
    </w:p>
    <w:p w:rsidR="00617A26" w:rsidRPr="001637F8" w:rsidRDefault="00074530" w:rsidP="001637F8">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המידע</w:t>
      </w:r>
      <w:r w:rsidRPr="00324E4A">
        <w:rPr>
          <w:rFonts w:ascii="David" w:hAnsi="David" w:cs="David"/>
          <w:color w:val="000000" w:themeColor="text1"/>
          <w:sz w:val="24"/>
          <w:szCs w:val="24"/>
          <w:rtl/>
        </w:rPr>
        <w:t xml:space="preserve"> על </w:t>
      </w:r>
      <w:r w:rsidRPr="00324E4A">
        <w:rPr>
          <w:rFonts w:ascii="David" w:hAnsi="David" w:cs="David" w:hint="eastAsia"/>
          <w:color w:val="000000" w:themeColor="text1"/>
          <w:sz w:val="24"/>
          <w:szCs w:val="24"/>
          <w:rtl/>
        </w:rPr>
        <w:t>הגופים</w:t>
      </w:r>
      <w:r w:rsidRPr="00324E4A">
        <w:rPr>
          <w:rFonts w:ascii="David" w:hAnsi="David" w:cs="David"/>
          <w:color w:val="000000" w:themeColor="text1"/>
          <w:sz w:val="24"/>
          <w:szCs w:val="24"/>
          <w:rtl/>
        </w:rPr>
        <w:t xml:space="preserve"> המבוקרים על ידי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יועבר באמצעות מערכת המחשוב </w:t>
      </w:r>
      <w:r w:rsidRPr="00324E4A">
        <w:rPr>
          <w:rFonts w:ascii="David" w:hAnsi="David" w:cs="David" w:hint="eastAsia"/>
          <w:color w:val="000000" w:themeColor="text1"/>
          <w:sz w:val="24"/>
          <w:szCs w:val="24"/>
          <w:rtl/>
        </w:rPr>
        <w:t>לסוכנות</w:t>
      </w:r>
      <w:r w:rsidRPr="00324E4A">
        <w:rPr>
          <w:rFonts w:ascii="David" w:hAnsi="David" w:cs="David"/>
          <w:color w:val="000000" w:themeColor="text1"/>
          <w:sz w:val="24"/>
          <w:szCs w:val="24"/>
          <w:rtl/>
        </w:rPr>
        <w:t xml:space="preserve"> ובכפוף להנחיית הסוכנות ב</w:t>
      </w:r>
      <w:r w:rsidRPr="00324E4A">
        <w:rPr>
          <w:rFonts w:ascii="David" w:hAnsi="David" w:cs="David" w:hint="eastAsia"/>
          <w:color w:val="000000" w:themeColor="text1"/>
          <w:sz w:val="24"/>
          <w:szCs w:val="24"/>
          <w:rtl/>
        </w:rPr>
        <w:t>כתב</w:t>
      </w:r>
      <w:r w:rsidRPr="00324E4A">
        <w:rPr>
          <w:rFonts w:ascii="David" w:hAnsi="David" w:cs="David"/>
          <w:color w:val="000000" w:themeColor="text1"/>
          <w:sz w:val="24"/>
          <w:szCs w:val="24"/>
          <w:rtl/>
        </w:rPr>
        <w:t xml:space="preserve"> יועבר גם </w:t>
      </w:r>
      <w:r w:rsidRPr="00324E4A">
        <w:rPr>
          <w:rFonts w:ascii="David" w:hAnsi="David" w:cs="David" w:hint="eastAsia"/>
          <w:color w:val="000000" w:themeColor="text1"/>
          <w:sz w:val="24"/>
          <w:szCs w:val="24"/>
          <w:rtl/>
        </w:rPr>
        <w:t>ישירות</w:t>
      </w:r>
      <w:r w:rsidRPr="00324E4A">
        <w:rPr>
          <w:rFonts w:ascii="David" w:hAnsi="David" w:cs="David"/>
          <w:color w:val="000000" w:themeColor="text1"/>
          <w:sz w:val="24"/>
          <w:szCs w:val="24"/>
          <w:rtl/>
        </w:rPr>
        <w:t xml:space="preserve"> לגורם סוקר עבור הסוכנות, והכל בכפוף לחוק הגנת הפרטיות התשמ"א-1981 וכנגד התחייבות הג</w:t>
      </w:r>
      <w:r w:rsidRPr="00324E4A">
        <w:rPr>
          <w:rFonts w:ascii="David" w:hAnsi="David" w:cs="David" w:hint="eastAsia"/>
          <w:color w:val="000000" w:themeColor="text1"/>
          <w:sz w:val="24"/>
          <w:szCs w:val="24"/>
          <w:rtl/>
        </w:rPr>
        <w:t>ורם</w:t>
      </w:r>
      <w:r w:rsidRPr="00324E4A">
        <w:rPr>
          <w:rFonts w:ascii="David" w:hAnsi="David" w:cs="David"/>
          <w:color w:val="000000" w:themeColor="text1"/>
          <w:sz w:val="24"/>
          <w:szCs w:val="24"/>
          <w:rtl/>
        </w:rPr>
        <w:t xml:space="preserve"> הסו</w:t>
      </w:r>
      <w:r w:rsidRPr="00324E4A">
        <w:rPr>
          <w:rFonts w:ascii="David" w:hAnsi="David" w:cs="David" w:hint="eastAsia"/>
          <w:color w:val="000000" w:themeColor="text1"/>
          <w:sz w:val="24"/>
          <w:szCs w:val="24"/>
          <w:rtl/>
        </w:rPr>
        <w:t>קר</w:t>
      </w:r>
      <w:r w:rsidRPr="00324E4A">
        <w:rPr>
          <w:rFonts w:ascii="David" w:hAnsi="David" w:cs="David"/>
          <w:color w:val="000000" w:themeColor="text1"/>
          <w:sz w:val="24"/>
          <w:szCs w:val="24"/>
          <w:rtl/>
        </w:rPr>
        <w:t xml:space="preserve"> לשמ</w:t>
      </w:r>
      <w:r w:rsidRPr="00324E4A">
        <w:rPr>
          <w:rFonts w:ascii="David" w:hAnsi="David" w:cs="David" w:hint="eastAsia"/>
          <w:color w:val="000000" w:themeColor="text1"/>
          <w:sz w:val="24"/>
          <w:szCs w:val="24"/>
          <w:rtl/>
        </w:rPr>
        <w:t>ירה</w:t>
      </w:r>
      <w:r w:rsidRPr="00324E4A">
        <w:rPr>
          <w:rFonts w:ascii="David" w:hAnsi="David" w:cs="David"/>
          <w:color w:val="000000" w:themeColor="text1"/>
          <w:sz w:val="24"/>
          <w:szCs w:val="24"/>
          <w:rtl/>
        </w:rPr>
        <w:t xml:space="preserve"> על סודיות המידע והתחייבות כ</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לא יתבצע כל שימוש במידע זה אלא במסגרת הפעילויות המבוצעות על ידו לפי הזמנת </w:t>
      </w:r>
      <w:r w:rsidRPr="00324E4A">
        <w:rPr>
          <w:rFonts w:ascii="David" w:hAnsi="David" w:cs="David" w:hint="eastAsia"/>
          <w:color w:val="000000" w:themeColor="text1"/>
          <w:sz w:val="24"/>
          <w:szCs w:val="24"/>
          <w:rtl/>
        </w:rPr>
        <w:t>המשרד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ולשם</w:t>
      </w:r>
      <w:r w:rsidRPr="00324E4A">
        <w:rPr>
          <w:rFonts w:ascii="David" w:hAnsi="David" w:cs="David"/>
          <w:color w:val="000000" w:themeColor="text1"/>
          <w:sz w:val="24"/>
          <w:szCs w:val="24"/>
          <w:rtl/>
        </w:rPr>
        <w:t xml:space="preserve"> לקידום מטרות הסכ</w:t>
      </w:r>
      <w:r w:rsidRPr="00324E4A">
        <w:rPr>
          <w:rFonts w:ascii="David" w:hAnsi="David" w:cs="David" w:hint="eastAsia"/>
          <w:color w:val="000000" w:themeColor="text1"/>
          <w:sz w:val="24"/>
          <w:szCs w:val="24"/>
          <w:rtl/>
        </w:rPr>
        <w:t>ם</w:t>
      </w:r>
      <w:r w:rsidRPr="00324E4A">
        <w:rPr>
          <w:rFonts w:ascii="David" w:hAnsi="David" w:cs="David"/>
          <w:color w:val="000000" w:themeColor="text1"/>
          <w:sz w:val="24"/>
          <w:szCs w:val="24"/>
          <w:rtl/>
        </w:rPr>
        <w:t xml:space="preserve"> זה, בלבד. </w:t>
      </w:r>
    </w:p>
    <w:p w:rsidR="00617A26" w:rsidRPr="00324E4A" w:rsidRDefault="00617A26" w:rsidP="002B5F74">
      <w:pPr>
        <w:pStyle w:val="aff0"/>
        <w:numPr>
          <w:ilvl w:val="0"/>
          <w:numId w:val="17"/>
        </w:numPr>
        <w:tabs>
          <w:tab w:val="left" w:pos="375"/>
          <w:tab w:val="num" w:pos="1332"/>
        </w:tabs>
        <w:spacing w:line="360" w:lineRule="auto"/>
        <w:rPr>
          <w:rFonts w:cs="David"/>
          <w:b/>
          <w:bCs/>
          <w:sz w:val="24"/>
          <w:szCs w:val="24"/>
          <w:u w:val="single"/>
        </w:rPr>
      </w:pPr>
      <w:r w:rsidRPr="00324E4A">
        <w:rPr>
          <w:rFonts w:cs="David"/>
          <w:b/>
          <w:bCs/>
          <w:sz w:val="24"/>
          <w:szCs w:val="24"/>
          <w:u w:val="single"/>
          <w:rtl/>
        </w:rPr>
        <w:t>פיקוח המשרד</w:t>
      </w:r>
      <w:r w:rsidRPr="00324E4A">
        <w:rPr>
          <w:rFonts w:cs="David" w:hint="cs"/>
          <w:b/>
          <w:bCs/>
          <w:sz w:val="24"/>
          <w:szCs w:val="24"/>
          <w:u w:val="single"/>
          <w:rtl/>
        </w:rPr>
        <w:t xml:space="preserve"> </w:t>
      </w:r>
    </w:p>
    <w:p w:rsidR="00617A26" w:rsidRDefault="00617A26" w:rsidP="002B5F74">
      <w:pPr>
        <w:pStyle w:val="aff0"/>
        <w:numPr>
          <w:ilvl w:val="1"/>
          <w:numId w:val="17"/>
        </w:numPr>
        <w:spacing w:line="360" w:lineRule="auto"/>
        <w:rPr>
          <w:rFonts w:cs="David"/>
          <w:sz w:val="24"/>
          <w:szCs w:val="24"/>
        </w:rPr>
      </w:pPr>
      <w:r w:rsidRPr="00FD4892">
        <w:rPr>
          <w:rFonts w:cs="David"/>
          <w:sz w:val="24"/>
          <w:szCs w:val="24"/>
          <w:rtl/>
        </w:rPr>
        <w:t>נותן השירותים מתחייב לאפשר לנציג המשרד או מי שבא מטעמו לבקר פעולותיו, לפקח על ביצוע ה</w:t>
      </w:r>
      <w:r w:rsidRPr="00FD4892">
        <w:rPr>
          <w:rFonts w:cs="David" w:hint="cs"/>
          <w:sz w:val="24"/>
          <w:szCs w:val="24"/>
          <w:rtl/>
        </w:rPr>
        <w:t>שירותים וההתחייבויות המפורטים ב</w:t>
      </w:r>
      <w:r w:rsidRPr="00FD4892">
        <w:rPr>
          <w:rFonts w:cs="David"/>
          <w:sz w:val="24"/>
          <w:szCs w:val="24"/>
          <w:rtl/>
        </w:rPr>
        <w:t xml:space="preserve">מכרז, </w:t>
      </w:r>
      <w:r w:rsidRPr="00FD4892">
        <w:rPr>
          <w:rFonts w:cs="David" w:hint="cs"/>
          <w:sz w:val="24"/>
          <w:szCs w:val="24"/>
          <w:rtl/>
        </w:rPr>
        <w:t>ב</w:t>
      </w:r>
      <w:r w:rsidRPr="00FD4892">
        <w:rPr>
          <w:rFonts w:cs="David"/>
          <w:sz w:val="24"/>
          <w:szCs w:val="24"/>
          <w:rtl/>
        </w:rPr>
        <w:t>הצעה</w:t>
      </w:r>
      <w:r w:rsidRPr="00FD4892">
        <w:rPr>
          <w:rFonts w:cs="David" w:hint="cs"/>
          <w:sz w:val="24"/>
          <w:szCs w:val="24"/>
          <w:rtl/>
        </w:rPr>
        <w:t xml:space="preserve"> </w:t>
      </w:r>
      <w:r w:rsidRPr="00FD4892">
        <w:rPr>
          <w:rFonts w:cs="David"/>
          <w:sz w:val="24"/>
          <w:szCs w:val="24"/>
          <w:rtl/>
        </w:rPr>
        <w:t>ו</w:t>
      </w:r>
      <w:r w:rsidRPr="00FD4892">
        <w:rPr>
          <w:rFonts w:cs="David" w:hint="cs"/>
          <w:sz w:val="24"/>
          <w:szCs w:val="24"/>
          <w:rtl/>
        </w:rPr>
        <w:t>ב</w:t>
      </w:r>
      <w:r w:rsidRPr="00FD4892">
        <w:rPr>
          <w:rFonts w:cs="David"/>
          <w:sz w:val="24"/>
          <w:szCs w:val="24"/>
          <w:rtl/>
        </w:rPr>
        <w:t xml:space="preserve">הסכם. </w:t>
      </w:r>
    </w:p>
    <w:p w:rsidR="00617A26" w:rsidRPr="00FD4892" w:rsidRDefault="00617A26" w:rsidP="002B5F74">
      <w:pPr>
        <w:pStyle w:val="aff0"/>
        <w:numPr>
          <w:ilvl w:val="1"/>
          <w:numId w:val="17"/>
        </w:numPr>
        <w:spacing w:line="360" w:lineRule="auto"/>
        <w:rPr>
          <w:rFonts w:cs="David"/>
          <w:sz w:val="24"/>
          <w:szCs w:val="24"/>
        </w:rPr>
      </w:pPr>
      <w:r w:rsidRPr="00FD4892">
        <w:rPr>
          <w:rFonts w:cs="David"/>
          <w:sz w:val="24"/>
          <w:szCs w:val="24"/>
          <w:rtl/>
        </w:rPr>
        <w:t>נותן השירותים מתחייב להישמע להוראות המשרד בכל</w:t>
      </w:r>
      <w:r w:rsidRPr="00FD4892">
        <w:rPr>
          <w:rFonts w:cs="David" w:hint="cs"/>
          <w:sz w:val="24"/>
          <w:szCs w:val="24"/>
          <w:rtl/>
        </w:rPr>
        <w:t xml:space="preserve"> הע</w:t>
      </w:r>
      <w:r w:rsidRPr="00FD4892">
        <w:rPr>
          <w:rFonts w:cs="David"/>
          <w:sz w:val="24"/>
          <w:szCs w:val="24"/>
          <w:rtl/>
        </w:rPr>
        <w:t>ניינים</w:t>
      </w:r>
      <w:r w:rsidRPr="00FD4892">
        <w:rPr>
          <w:rFonts w:cs="David" w:hint="cs"/>
          <w:sz w:val="24"/>
          <w:szCs w:val="24"/>
          <w:rtl/>
        </w:rPr>
        <w:t xml:space="preserve"> </w:t>
      </w:r>
      <w:r w:rsidRPr="00FD4892">
        <w:rPr>
          <w:rFonts w:cs="David"/>
          <w:sz w:val="24"/>
          <w:szCs w:val="24"/>
          <w:rtl/>
        </w:rPr>
        <w:t xml:space="preserve">הקשורים במתן השירותים. </w:t>
      </w:r>
    </w:p>
    <w:p w:rsidR="00617A26" w:rsidRPr="00FD4892" w:rsidRDefault="00617A26" w:rsidP="002B5F74">
      <w:pPr>
        <w:pStyle w:val="aff0"/>
        <w:numPr>
          <w:ilvl w:val="1"/>
          <w:numId w:val="17"/>
        </w:numPr>
        <w:spacing w:line="360" w:lineRule="auto"/>
        <w:rPr>
          <w:rFonts w:cs="David"/>
          <w:sz w:val="24"/>
          <w:szCs w:val="24"/>
        </w:rPr>
      </w:pPr>
      <w:r w:rsidRPr="00FD4892">
        <w:rPr>
          <w:rFonts w:ascii="David" w:hAnsi="David" w:cs="David" w:hint="cs"/>
          <w:sz w:val="24"/>
          <w:szCs w:val="24"/>
          <w:rtl/>
        </w:rPr>
        <w:t>המשרד</w:t>
      </w:r>
      <w:r w:rsidRPr="00FD4892">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FD4892">
        <w:rPr>
          <w:rFonts w:ascii="David" w:hAnsi="David" w:cs="David" w:hint="cs"/>
          <w:sz w:val="24"/>
          <w:szCs w:val="24"/>
          <w:rtl/>
        </w:rPr>
        <w:t xml:space="preserve"> ו/או נציגו.</w:t>
      </w:r>
    </w:p>
    <w:p w:rsidR="00617A26" w:rsidRPr="00FD4892" w:rsidRDefault="00617A26" w:rsidP="002B5F74">
      <w:pPr>
        <w:pStyle w:val="aff0"/>
        <w:numPr>
          <w:ilvl w:val="1"/>
          <w:numId w:val="17"/>
        </w:numPr>
        <w:spacing w:line="360" w:lineRule="auto"/>
        <w:rPr>
          <w:rFonts w:cs="David"/>
          <w:sz w:val="24"/>
          <w:szCs w:val="24"/>
        </w:rPr>
      </w:pPr>
      <w:r w:rsidRPr="00FD4892">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617A26" w:rsidRPr="00FD4892" w:rsidRDefault="00617A26" w:rsidP="002B5F74">
      <w:pPr>
        <w:pStyle w:val="aff0"/>
        <w:numPr>
          <w:ilvl w:val="1"/>
          <w:numId w:val="17"/>
        </w:numPr>
        <w:spacing w:line="360" w:lineRule="auto"/>
        <w:rPr>
          <w:rFonts w:cs="David"/>
          <w:sz w:val="24"/>
          <w:szCs w:val="24"/>
        </w:rPr>
      </w:pPr>
      <w:r w:rsidRPr="00FD4892">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617A26" w:rsidRDefault="00617A26" w:rsidP="002B5F74">
      <w:pPr>
        <w:pStyle w:val="aff0"/>
        <w:numPr>
          <w:ilvl w:val="1"/>
          <w:numId w:val="17"/>
        </w:numPr>
        <w:spacing w:line="360" w:lineRule="auto"/>
        <w:rPr>
          <w:rFonts w:cs="David"/>
          <w:sz w:val="24"/>
          <w:szCs w:val="24"/>
        </w:rPr>
      </w:pPr>
      <w:r w:rsidRPr="00FD4892">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sidR="00FD4892">
        <w:rPr>
          <w:rFonts w:cs="David"/>
          <w:sz w:val="24"/>
          <w:szCs w:val="24"/>
          <w:rtl/>
        </w:rPr>
        <w:br/>
      </w:r>
    </w:p>
    <w:p w:rsidR="0031135E" w:rsidRDefault="00F55FC8" w:rsidP="00F55FC8">
      <w:pPr>
        <w:spacing w:line="360" w:lineRule="auto"/>
        <w:rPr>
          <w:rFonts w:ascii="David" w:hAnsi="David"/>
          <w:rtl/>
        </w:rPr>
      </w:pPr>
      <w:r>
        <w:rPr>
          <w:rFonts w:ascii="David" w:hAnsi="David" w:hint="cs"/>
          <w:b/>
          <w:bCs/>
          <w:u w:val="single"/>
          <w:rtl/>
        </w:rPr>
        <w:t>14</w:t>
      </w:r>
      <w:r w:rsidR="00FD4892">
        <w:rPr>
          <w:rFonts w:ascii="David" w:hAnsi="David" w:hint="cs"/>
          <w:b/>
          <w:bCs/>
          <w:u w:val="single"/>
          <w:rtl/>
        </w:rPr>
        <w:t xml:space="preserve">. </w:t>
      </w:r>
      <w:r w:rsidR="002A1C41" w:rsidRPr="002A1C41">
        <w:rPr>
          <w:rFonts w:ascii="David" w:hAnsi="David" w:hint="eastAsia"/>
          <w:b/>
          <w:bCs/>
          <w:u w:val="single"/>
          <w:rtl/>
        </w:rPr>
        <w:t>התמורה</w:t>
      </w:r>
      <w:r w:rsidR="002A1C41" w:rsidRPr="002A1C41">
        <w:rPr>
          <w:rFonts w:ascii="David" w:hAnsi="David"/>
          <w:b/>
          <w:bCs/>
          <w:u w:val="single"/>
          <w:rtl/>
        </w:rPr>
        <w:t xml:space="preserve"> </w:t>
      </w:r>
    </w:p>
    <w:p w:rsidR="002A1C41" w:rsidRDefault="002A1C41" w:rsidP="003A6670">
      <w:pPr>
        <w:spacing w:line="360" w:lineRule="auto"/>
        <w:rPr>
          <w:rFonts w:ascii="David" w:hAnsi="David"/>
          <w:bCs/>
          <w:rtl/>
        </w:rPr>
      </w:pPr>
      <w:r w:rsidRPr="002A1C41">
        <w:rPr>
          <w:rFonts w:ascii="David" w:hAnsi="David" w:hint="eastAsia"/>
          <w:rtl/>
        </w:rPr>
        <w:t>התמורה</w:t>
      </w:r>
      <w:r w:rsidRPr="002A1C41">
        <w:rPr>
          <w:rFonts w:ascii="David" w:hAnsi="David"/>
          <w:rtl/>
        </w:rPr>
        <w:t xml:space="preserve"> שישלם המשרד עבור הספקת השירותים לפי הסכם זה, ברמה הגבוהה כנדרש בהסכם זה, תהיה לפי הצעת נותן השירותים במכרז, שכללה </w:t>
      </w:r>
      <w:r w:rsidRPr="00484B00">
        <w:rPr>
          <w:rFonts w:ascii="David" w:hAnsi="David" w:hint="cs"/>
          <w:rtl/>
        </w:rPr>
        <w:t>____</w:t>
      </w:r>
      <w:r w:rsidRPr="002A1C41">
        <w:rPr>
          <w:rFonts w:ascii="David" w:hAnsi="David"/>
          <w:rtl/>
        </w:rPr>
        <w:t xml:space="preserve"> אחוז (%) הנחה מהתעריף </w:t>
      </w:r>
      <w:r w:rsidR="00A02768">
        <w:rPr>
          <w:rFonts w:ascii="David" w:hAnsi="David" w:hint="cs"/>
          <w:rtl/>
        </w:rPr>
        <w:t xml:space="preserve">ליועצים (ולגבי רו"ח </w:t>
      </w:r>
      <w:r w:rsidR="00A02768">
        <w:rPr>
          <w:rFonts w:ascii="David" w:hAnsi="David"/>
          <w:rtl/>
        </w:rPr>
        <w:t>–</w:t>
      </w:r>
      <w:r w:rsidR="00A02768">
        <w:rPr>
          <w:rFonts w:ascii="David" w:hAnsi="David" w:hint="cs"/>
          <w:rtl/>
        </w:rPr>
        <w:t xml:space="preserve"> מהתעריף לרו"ח) </w:t>
      </w:r>
      <w:r w:rsidRPr="002A1C41">
        <w:rPr>
          <w:rFonts w:ascii="David" w:hAnsi="David"/>
          <w:rtl/>
        </w:rPr>
        <w:t xml:space="preserve">המפורסם בהוראת </w:t>
      </w:r>
      <w:proofErr w:type="spellStart"/>
      <w:r w:rsidRPr="002A1C41">
        <w:rPr>
          <w:rFonts w:ascii="David" w:hAnsi="David"/>
          <w:rtl/>
        </w:rPr>
        <w:t>תכ"ם</w:t>
      </w:r>
      <w:proofErr w:type="spellEnd"/>
      <w:r w:rsidRPr="002A1C41">
        <w:rPr>
          <w:rFonts w:ascii="David" w:hAnsi="David"/>
          <w:rtl/>
        </w:rPr>
        <w:t xml:space="preserve"> 13.9.2.1 "תעריפי התקשרות עם </w:t>
      </w:r>
      <w:r w:rsidRPr="002A1C41">
        <w:rPr>
          <w:rFonts w:ascii="David" w:hAnsi="David" w:hint="eastAsia"/>
          <w:rtl/>
        </w:rPr>
        <w:t>נותני</w:t>
      </w:r>
      <w:r w:rsidRPr="002A1C41">
        <w:rPr>
          <w:rFonts w:ascii="David" w:hAnsi="David"/>
          <w:rtl/>
        </w:rPr>
        <w:t xml:space="preserve"> </w:t>
      </w:r>
      <w:r w:rsidRPr="00B868DD">
        <w:rPr>
          <w:rFonts w:ascii="David" w:hAnsi="David"/>
          <w:rtl/>
        </w:rPr>
        <w:lastRenderedPageBreak/>
        <w:t xml:space="preserve">שירותים חיצוניים", שצורף בנספח </w:t>
      </w:r>
      <w:r w:rsidR="00F55FC8" w:rsidRPr="00B868DD">
        <w:rPr>
          <w:rFonts w:ascii="David" w:hAnsi="David" w:hint="cs"/>
          <w:rtl/>
        </w:rPr>
        <w:t>י"ג</w:t>
      </w:r>
      <w:r w:rsidRPr="00B868DD">
        <w:rPr>
          <w:rFonts w:ascii="David" w:hAnsi="David"/>
          <w:rtl/>
        </w:rPr>
        <w:t xml:space="preserve"> למכרז, ואשר זכתה ואושרה ע"י ועדת המכרזים, ובכפוף</w:t>
      </w:r>
      <w:r w:rsidRPr="002A1C41">
        <w:rPr>
          <w:rFonts w:ascii="David" w:hAnsi="David"/>
          <w:rtl/>
        </w:rPr>
        <w:t xml:space="preserve"> </w:t>
      </w:r>
      <w:r w:rsidRPr="00B868DD">
        <w:rPr>
          <w:rFonts w:ascii="David" w:hAnsi="David"/>
          <w:rtl/>
        </w:rPr>
        <w:t>למגבלת השעות כאמור בסעיף 3.4.2 במפרט</w:t>
      </w:r>
      <w:r w:rsidRPr="00B868DD">
        <w:rPr>
          <w:rFonts w:ascii="David" w:hAnsi="David" w:hint="cs"/>
          <w:rtl/>
        </w:rPr>
        <w:t xml:space="preserve">  כמפורט להלן:</w:t>
      </w:r>
    </w:p>
    <w:p w:rsidR="00EA724F" w:rsidRPr="002A1C41" w:rsidRDefault="00EA724F" w:rsidP="003A6670">
      <w:pPr>
        <w:spacing w:line="360" w:lineRule="auto"/>
        <w:rPr>
          <w:rFonts w:ascii="David" w:hAnsi="David"/>
          <w:bCs/>
          <w:rtl/>
        </w:rPr>
      </w:pPr>
    </w:p>
    <w:p w:rsidR="002A1C41" w:rsidRPr="002A1C41" w:rsidRDefault="002A1C41" w:rsidP="002A1C41">
      <w:pPr>
        <w:pStyle w:val="2"/>
        <w:rPr>
          <w:rFonts w:cs="David"/>
          <w:sz w:val="24"/>
          <w:szCs w:val="24"/>
          <w:rtl/>
        </w:rPr>
      </w:pPr>
    </w:p>
    <w:tbl>
      <w:tblPr>
        <w:tblStyle w:val="aff3"/>
        <w:tblpPr w:leftFromText="180" w:rightFromText="180" w:vertAnchor="text" w:horzAnchor="margin" w:tblpY="-21"/>
        <w:bidiVisual/>
        <w:tblW w:w="0" w:type="auto"/>
        <w:tblLayout w:type="fixed"/>
        <w:tblLook w:val="04A0" w:firstRow="1" w:lastRow="0" w:firstColumn="1" w:lastColumn="0" w:noHBand="0" w:noVBand="1"/>
      </w:tblPr>
      <w:tblGrid>
        <w:gridCol w:w="1704"/>
        <w:gridCol w:w="3124"/>
        <w:gridCol w:w="1844"/>
      </w:tblGrid>
      <w:tr w:rsidR="00484B00" w:rsidRPr="002A1C41" w:rsidTr="00484B00">
        <w:tc>
          <w:tcPr>
            <w:tcW w:w="1704" w:type="dxa"/>
          </w:tcPr>
          <w:p w:rsidR="00484B00" w:rsidRPr="002A1C41" w:rsidRDefault="00484B00" w:rsidP="00EA724F">
            <w:pPr>
              <w:jc w:val="left"/>
              <w:rPr>
                <w:rtl/>
              </w:rPr>
            </w:pPr>
            <w:r w:rsidRPr="002A1C41">
              <w:rPr>
                <w:rFonts w:hint="cs"/>
                <w:rtl/>
              </w:rPr>
              <w:t>תפקיד</w:t>
            </w:r>
          </w:p>
        </w:tc>
        <w:tc>
          <w:tcPr>
            <w:tcW w:w="3124" w:type="dxa"/>
          </w:tcPr>
          <w:p w:rsidR="00484B00" w:rsidRPr="002A1C41" w:rsidRDefault="00484B00" w:rsidP="00EA724F">
            <w:pPr>
              <w:jc w:val="left"/>
              <w:rPr>
                <w:rtl/>
              </w:rPr>
            </w:pPr>
            <w:r w:rsidRPr="002A1C41">
              <w:rPr>
                <w:rFonts w:hint="cs"/>
                <w:rtl/>
              </w:rPr>
              <w:t xml:space="preserve">היקף </w:t>
            </w:r>
          </w:p>
        </w:tc>
        <w:tc>
          <w:tcPr>
            <w:tcW w:w="1844" w:type="dxa"/>
          </w:tcPr>
          <w:p w:rsidR="00484B00" w:rsidRPr="002A1C41" w:rsidRDefault="00484B00" w:rsidP="00EA724F">
            <w:pPr>
              <w:jc w:val="left"/>
              <w:rPr>
                <w:rtl/>
              </w:rPr>
            </w:pPr>
            <w:r w:rsidRPr="002A1C41">
              <w:rPr>
                <w:rFonts w:hint="cs"/>
                <w:rtl/>
              </w:rPr>
              <w:t>תעריף</w:t>
            </w:r>
          </w:p>
        </w:tc>
      </w:tr>
      <w:tr w:rsidR="00484B00" w:rsidRPr="002A1C41" w:rsidTr="00484B00">
        <w:tc>
          <w:tcPr>
            <w:tcW w:w="1704" w:type="dxa"/>
          </w:tcPr>
          <w:p w:rsidR="00484B00" w:rsidRPr="002A1C41" w:rsidRDefault="001637F8" w:rsidP="00EA724F">
            <w:pPr>
              <w:jc w:val="left"/>
              <w:rPr>
                <w:rtl/>
              </w:rPr>
            </w:pPr>
            <w:r>
              <w:rPr>
                <w:rFonts w:hint="cs"/>
                <w:rtl/>
              </w:rPr>
              <w:t>מנהל הפרויקט</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2</w:t>
            </w:r>
          </w:p>
        </w:tc>
      </w:tr>
      <w:tr w:rsidR="00484B00" w:rsidRPr="002A1C41" w:rsidTr="00484B00">
        <w:tc>
          <w:tcPr>
            <w:tcW w:w="1704" w:type="dxa"/>
          </w:tcPr>
          <w:p w:rsidR="00484B00" w:rsidRPr="002A1C41" w:rsidRDefault="00484B00" w:rsidP="00EA724F">
            <w:pPr>
              <w:jc w:val="left"/>
              <w:rPr>
                <w:rtl/>
              </w:rPr>
            </w:pPr>
            <w:r w:rsidRPr="002A1C41">
              <w:rPr>
                <w:rFonts w:hint="cs"/>
                <w:rtl/>
              </w:rPr>
              <w:t>רו</w:t>
            </w:r>
            <w:r w:rsidR="001637F8">
              <w:rPr>
                <w:rFonts w:hint="cs"/>
                <w:rtl/>
              </w:rPr>
              <w:t>"</w:t>
            </w:r>
            <w:r w:rsidRPr="002A1C41">
              <w:rPr>
                <w:rFonts w:hint="cs"/>
                <w:rtl/>
              </w:rPr>
              <w:t>ח</w:t>
            </w:r>
          </w:p>
        </w:tc>
        <w:tc>
          <w:tcPr>
            <w:tcW w:w="3124" w:type="dxa"/>
          </w:tcPr>
          <w:p w:rsidR="00484B00" w:rsidRPr="002A1C41" w:rsidRDefault="0045181C" w:rsidP="00EA724F">
            <w:pPr>
              <w:jc w:val="left"/>
              <w:rPr>
                <w:rtl/>
              </w:rPr>
            </w:pPr>
            <w:r>
              <w:rPr>
                <w:rFonts w:hint="cs"/>
                <w:rtl/>
              </w:rPr>
              <w:t>לפי שעות בהתאם לדרישה</w:t>
            </w:r>
          </w:p>
        </w:tc>
        <w:tc>
          <w:tcPr>
            <w:tcW w:w="1844" w:type="dxa"/>
          </w:tcPr>
          <w:p w:rsidR="00484B00" w:rsidRPr="002A1C41" w:rsidRDefault="00484B00" w:rsidP="00EA724F">
            <w:pPr>
              <w:jc w:val="left"/>
              <w:rPr>
                <w:rtl/>
              </w:rPr>
            </w:pPr>
            <w:r w:rsidRPr="002A1C41">
              <w:rPr>
                <w:rFonts w:hint="cs"/>
                <w:rtl/>
              </w:rPr>
              <w:t>תעריף רו</w:t>
            </w:r>
            <w:r w:rsidR="00F55FC8">
              <w:rPr>
                <w:rFonts w:hint="cs"/>
                <w:rtl/>
              </w:rPr>
              <w:t>"</w:t>
            </w:r>
            <w:r w:rsidRPr="002A1C41">
              <w:rPr>
                <w:rFonts w:hint="cs"/>
                <w:rtl/>
              </w:rPr>
              <w:t>ח</w:t>
            </w:r>
          </w:p>
        </w:tc>
      </w:tr>
      <w:tr w:rsidR="00484B00" w:rsidRPr="002A1C41" w:rsidTr="00484B00">
        <w:tc>
          <w:tcPr>
            <w:tcW w:w="1704" w:type="dxa"/>
          </w:tcPr>
          <w:p w:rsidR="00484B00" w:rsidRPr="002A1C41" w:rsidRDefault="00484B00" w:rsidP="00EA724F">
            <w:pPr>
              <w:jc w:val="left"/>
              <w:rPr>
                <w:rtl/>
              </w:rPr>
            </w:pPr>
            <w:r w:rsidRPr="002A1C41">
              <w:rPr>
                <w:rFonts w:hint="cs"/>
                <w:rtl/>
              </w:rPr>
              <w:t xml:space="preserve">2* יועץ </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2</w:t>
            </w:r>
          </w:p>
        </w:tc>
      </w:tr>
      <w:tr w:rsidR="00484B00" w:rsidRPr="002A1C41" w:rsidTr="00484B00">
        <w:tc>
          <w:tcPr>
            <w:tcW w:w="1704" w:type="dxa"/>
          </w:tcPr>
          <w:p w:rsidR="00484B00" w:rsidRPr="002A1C41" w:rsidRDefault="0045181C" w:rsidP="00EA724F">
            <w:pPr>
              <w:jc w:val="left"/>
              <w:rPr>
                <w:rtl/>
              </w:rPr>
            </w:pPr>
            <w:r>
              <w:rPr>
                <w:rFonts w:hint="cs"/>
                <w:rtl/>
              </w:rPr>
              <w:t>5</w:t>
            </w:r>
            <w:r w:rsidR="00484B00" w:rsidRPr="002A1C41">
              <w:rPr>
                <w:rFonts w:hint="cs"/>
                <w:rtl/>
              </w:rPr>
              <w:t>* בקר</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4</w:t>
            </w:r>
          </w:p>
        </w:tc>
      </w:tr>
    </w:tbl>
    <w:p w:rsidR="002A1C41" w:rsidRPr="002A1C41" w:rsidRDefault="002A1C41" w:rsidP="002A1C41">
      <w:pPr>
        <w:pStyle w:val="1"/>
        <w:keepNext w:val="0"/>
        <w:keepLines/>
        <w:spacing w:after="240" w:line="360" w:lineRule="auto"/>
        <w:ind w:left="1191"/>
        <w:rPr>
          <w:rFonts w:ascii="David" w:hAnsi="David" w:cs="David"/>
          <w:bCs/>
          <w:sz w:val="24"/>
          <w:szCs w:val="24"/>
          <w:rtl/>
        </w:rPr>
      </w:pPr>
    </w:p>
    <w:p w:rsidR="002A1C41" w:rsidRPr="002A1C41" w:rsidRDefault="002A1C41" w:rsidP="002A1C41">
      <w:pPr>
        <w:pStyle w:val="2"/>
        <w:rPr>
          <w:rFonts w:cs="David"/>
          <w:sz w:val="24"/>
          <w:szCs w:val="24"/>
        </w:rPr>
      </w:pPr>
    </w:p>
    <w:p w:rsidR="002A1C41" w:rsidRPr="002A1C41" w:rsidRDefault="002A1C41" w:rsidP="002A1C41">
      <w:pPr>
        <w:pStyle w:val="14"/>
        <w:tabs>
          <w:tab w:val="left" w:pos="935"/>
        </w:tabs>
        <w:spacing w:before="120" w:line="360" w:lineRule="auto"/>
        <w:jc w:val="both"/>
        <w:rPr>
          <w:rFonts w:cs="David"/>
          <w:b/>
        </w:rPr>
      </w:pPr>
    </w:p>
    <w:p w:rsidR="00C77151" w:rsidRPr="005A6044" w:rsidRDefault="00F55FC8" w:rsidP="001637F8">
      <w:pPr>
        <w:pStyle w:val="1"/>
        <w:keepNext w:val="0"/>
        <w:keepLines/>
        <w:overflowPunct w:val="0"/>
        <w:autoSpaceDE w:val="0"/>
        <w:autoSpaceDN w:val="0"/>
        <w:adjustRightInd w:val="0"/>
        <w:spacing w:after="240" w:line="360" w:lineRule="auto"/>
        <w:ind w:left="567"/>
        <w:jc w:val="both"/>
        <w:textAlignment w:val="baseline"/>
        <w:rPr>
          <w:rFonts w:ascii="David" w:hAnsi="David" w:cs="David"/>
          <w:bCs/>
          <w:sz w:val="24"/>
          <w:szCs w:val="24"/>
        </w:rPr>
      </w:pPr>
      <w:r>
        <w:rPr>
          <w:rFonts w:ascii="David" w:hAnsi="David" w:cs="David" w:hint="cs"/>
          <w:sz w:val="24"/>
          <w:szCs w:val="24"/>
          <w:rtl/>
        </w:rPr>
        <w:t xml:space="preserve">14.1 </w:t>
      </w:r>
      <w:r w:rsidR="00C77151" w:rsidRPr="005A6044">
        <w:rPr>
          <w:rFonts w:ascii="David" w:hAnsi="David" w:cs="David" w:hint="eastAsia"/>
          <w:sz w:val="24"/>
          <w:szCs w:val="24"/>
          <w:rtl/>
        </w:rPr>
        <w:t>מבלי</w:t>
      </w:r>
      <w:r w:rsidR="00C77151" w:rsidRPr="005A6044">
        <w:rPr>
          <w:rFonts w:ascii="David" w:hAnsi="David" w:cs="David"/>
          <w:sz w:val="24"/>
          <w:szCs w:val="24"/>
          <w:rtl/>
        </w:rPr>
        <w:t xml:space="preserve"> </w:t>
      </w:r>
      <w:r w:rsidR="00C77151" w:rsidRPr="005A6044">
        <w:rPr>
          <w:rFonts w:ascii="David" w:hAnsi="David" w:cs="David" w:hint="eastAsia"/>
          <w:sz w:val="24"/>
          <w:szCs w:val="24"/>
          <w:rtl/>
        </w:rPr>
        <w:t>לגרוע</w:t>
      </w:r>
      <w:r w:rsidR="00C77151" w:rsidRPr="005A6044">
        <w:rPr>
          <w:rFonts w:ascii="David" w:hAnsi="David" w:cs="David"/>
          <w:sz w:val="24"/>
          <w:szCs w:val="24"/>
          <w:rtl/>
        </w:rPr>
        <w:t xml:space="preserve"> </w:t>
      </w:r>
      <w:r w:rsidR="00C77151" w:rsidRPr="005A6044">
        <w:rPr>
          <w:rFonts w:ascii="David" w:hAnsi="David" w:cs="David" w:hint="eastAsia"/>
          <w:sz w:val="24"/>
          <w:szCs w:val="24"/>
          <w:rtl/>
        </w:rPr>
        <w:t>מכלליות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האמור</w:t>
      </w:r>
      <w:r w:rsidR="00C77151" w:rsidRPr="005A6044">
        <w:rPr>
          <w:rFonts w:ascii="David" w:hAnsi="David" w:cs="David"/>
          <w:sz w:val="24"/>
          <w:szCs w:val="24"/>
          <w:rtl/>
        </w:rPr>
        <w:t xml:space="preserve"> לעיל, מובהר כי </w:t>
      </w:r>
      <w:r w:rsidR="00C77151" w:rsidRPr="005A6044">
        <w:rPr>
          <w:rFonts w:ascii="David" w:hAnsi="David" w:cs="David" w:hint="eastAsia"/>
          <w:sz w:val="24"/>
          <w:szCs w:val="24"/>
          <w:rtl/>
        </w:rPr>
        <w:t>בתקופת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ההיערכות</w:t>
      </w:r>
      <w:r w:rsidR="00C77151" w:rsidRPr="005A6044">
        <w:rPr>
          <w:rFonts w:ascii="David" w:hAnsi="David" w:cs="David"/>
          <w:sz w:val="24"/>
          <w:szCs w:val="24"/>
          <w:rtl/>
        </w:rPr>
        <w:t xml:space="preserve"> יהיה זכאי נותן </w:t>
      </w:r>
      <w:r w:rsidR="00C77151" w:rsidRPr="005A6044">
        <w:rPr>
          <w:rFonts w:ascii="David" w:hAnsi="David" w:cs="David" w:hint="eastAsia"/>
          <w:sz w:val="24"/>
          <w:szCs w:val="24"/>
          <w:rtl/>
        </w:rPr>
        <w:t>השירותים</w:t>
      </w:r>
      <w:r w:rsidR="00C77151" w:rsidRPr="005A6044">
        <w:rPr>
          <w:rFonts w:ascii="David" w:hAnsi="David" w:cs="David"/>
          <w:sz w:val="24"/>
          <w:szCs w:val="24"/>
          <w:rtl/>
        </w:rPr>
        <w:t xml:space="preserve"> לתשלום בגין האמו</w:t>
      </w:r>
      <w:r w:rsidR="00C77151" w:rsidRPr="005A6044">
        <w:rPr>
          <w:rFonts w:ascii="David" w:hAnsi="David" w:cs="David" w:hint="eastAsia"/>
          <w:sz w:val="24"/>
          <w:szCs w:val="24"/>
          <w:rtl/>
        </w:rPr>
        <w:t>ר</w:t>
      </w:r>
      <w:r w:rsidR="00C77151" w:rsidRPr="005A6044">
        <w:rPr>
          <w:rFonts w:ascii="David" w:hAnsi="David" w:cs="David"/>
          <w:sz w:val="24"/>
          <w:szCs w:val="24"/>
          <w:rtl/>
        </w:rPr>
        <w:t xml:space="preserve"> בלבד:</w:t>
      </w:r>
    </w:p>
    <w:p w:rsidR="00C77151" w:rsidRPr="005A6044" w:rsidRDefault="00F55FC8" w:rsidP="00EA724F">
      <w:pPr>
        <w:pStyle w:val="1"/>
        <w:keepNext w:val="0"/>
        <w:keepLines/>
        <w:overflowPunct w:val="0"/>
        <w:autoSpaceDE w:val="0"/>
        <w:autoSpaceDN w:val="0"/>
        <w:adjustRightInd w:val="0"/>
        <w:spacing w:after="240" w:line="360" w:lineRule="auto"/>
        <w:ind w:left="1134"/>
        <w:jc w:val="both"/>
        <w:textAlignment w:val="baseline"/>
        <w:rPr>
          <w:rFonts w:ascii="David" w:hAnsi="David" w:cs="David"/>
          <w:bCs/>
          <w:sz w:val="24"/>
          <w:szCs w:val="24"/>
          <w:rtl/>
        </w:rPr>
      </w:pPr>
      <w:r>
        <w:rPr>
          <w:rFonts w:ascii="David" w:hAnsi="David" w:cs="David" w:hint="cs"/>
          <w:sz w:val="24"/>
          <w:szCs w:val="24"/>
          <w:rtl/>
        </w:rPr>
        <w:t xml:space="preserve">14.1.1 </w:t>
      </w:r>
      <w:r w:rsidR="00C77151" w:rsidRPr="005A6044">
        <w:rPr>
          <w:rFonts w:ascii="David" w:hAnsi="David" w:cs="David" w:hint="eastAsia"/>
          <w:sz w:val="24"/>
          <w:szCs w:val="24"/>
          <w:rtl/>
        </w:rPr>
        <w:t>העסקת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מנהל</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הפרויקט</w:t>
      </w:r>
      <w:r w:rsidR="00C87E87">
        <w:rPr>
          <w:rFonts w:ascii="David" w:hAnsi="David" w:cs="David" w:hint="cs"/>
          <w:sz w:val="24"/>
          <w:szCs w:val="24"/>
          <w:rtl/>
        </w:rPr>
        <w:t xml:space="preserve"> עד </w:t>
      </w:r>
      <w:r w:rsidR="00EA724F">
        <w:rPr>
          <w:rFonts w:ascii="David" w:hAnsi="David" w:cs="David" w:hint="cs"/>
          <w:sz w:val="24"/>
          <w:szCs w:val="24"/>
          <w:rtl/>
        </w:rPr>
        <w:t>180</w:t>
      </w:r>
      <w:r w:rsidR="00C87E87">
        <w:rPr>
          <w:rFonts w:ascii="David" w:hAnsi="David" w:cs="David" w:hint="cs"/>
          <w:sz w:val="24"/>
          <w:szCs w:val="24"/>
          <w:rtl/>
        </w:rPr>
        <w:t xml:space="preserve"> שעות בחודש</w:t>
      </w:r>
      <w:r w:rsidR="00C77151" w:rsidRPr="005A6044">
        <w:rPr>
          <w:rFonts w:ascii="David" w:hAnsi="David" w:cs="David"/>
          <w:sz w:val="24"/>
          <w:szCs w:val="24"/>
          <w:rtl/>
        </w:rPr>
        <w:t>.</w:t>
      </w:r>
    </w:p>
    <w:p w:rsidR="00C77151" w:rsidRPr="000C4A84" w:rsidRDefault="00F55FC8" w:rsidP="00F55FC8">
      <w:pPr>
        <w:pStyle w:val="1"/>
        <w:keepNext w:val="0"/>
        <w:keepLines/>
        <w:overflowPunct w:val="0"/>
        <w:autoSpaceDE w:val="0"/>
        <w:autoSpaceDN w:val="0"/>
        <w:adjustRightInd w:val="0"/>
        <w:spacing w:after="240" w:line="360" w:lineRule="auto"/>
        <w:ind w:left="1134"/>
        <w:jc w:val="both"/>
        <w:textAlignment w:val="baseline"/>
        <w:rPr>
          <w:rFonts w:ascii="David" w:hAnsi="David" w:cs="David"/>
          <w:bCs/>
          <w:sz w:val="24"/>
          <w:szCs w:val="24"/>
        </w:rPr>
      </w:pPr>
      <w:r>
        <w:rPr>
          <w:rFonts w:ascii="David" w:hAnsi="David" w:cs="David" w:hint="cs"/>
          <w:sz w:val="24"/>
          <w:szCs w:val="24"/>
          <w:rtl/>
        </w:rPr>
        <w:t xml:space="preserve">14.1.2 </w:t>
      </w:r>
      <w:r w:rsidR="00C77151" w:rsidRPr="005A6044">
        <w:rPr>
          <w:rFonts w:ascii="David" w:hAnsi="David" w:cs="David" w:hint="eastAsia"/>
          <w:sz w:val="24"/>
          <w:szCs w:val="24"/>
          <w:rtl/>
        </w:rPr>
        <w:t>שעות</w:t>
      </w:r>
      <w:r w:rsidR="00C77151" w:rsidRPr="005A6044">
        <w:rPr>
          <w:rFonts w:ascii="David" w:hAnsi="David" w:cs="David"/>
          <w:sz w:val="24"/>
          <w:szCs w:val="24"/>
          <w:rtl/>
        </w:rPr>
        <w:t xml:space="preserve"> עבודה של כל אחד משאר </w:t>
      </w:r>
      <w:r w:rsidR="00C77151" w:rsidRPr="005A6044">
        <w:rPr>
          <w:rFonts w:ascii="David" w:hAnsi="David" w:cs="David" w:hint="eastAsia"/>
          <w:sz w:val="24"/>
          <w:szCs w:val="24"/>
          <w:rtl/>
        </w:rPr>
        <w:t>חברי</w:t>
      </w:r>
      <w:r w:rsidR="00C77151" w:rsidRPr="005A6044">
        <w:rPr>
          <w:rFonts w:ascii="David" w:hAnsi="David" w:cs="David"/>
          <w:sz w:val="24"/>
          <w:szCs w:val="24"/>
          <w:rtl/>
        </w:rPr>
        <w:t xml:space="preserve"> </w:t>
      </w:r>
      <w:r w:rsidR="00C77151" w:rsidRPr="005A6044">
        <w:rPr>
          <w:rFonts w:ascii="David" w:hAnsi="David" w:cs="David" w:hint="eastAsia"/>
          <w:sz w:val="24"/>
          <w:szCs w:val="24"/>
          <w:rtl/>
        </w:rPr>
        <w:t>צוות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הבקרה</w:t>
      </w:r>
      <w:r w:rsidR="00C77151" w:rsidRPr="005A6044">
        <w:rPr>
          <w:rFonts w:ascii="David" w:hAnsi="David" w:cs="David"/>
          <w:sz w:val="24"/>
          <w:szCs w:val="24"/>
          <w:rtl/>
        </w:rPr>
        <w:t xml:space="preserve"> </w:t>
      </w:r>
      <w:r w:rsidR="00C77151" w:rsidRPr="005A6044">
        <w:rPr>
          <w:rFonts w:ascii="David" w:hAnsi="David" w:cs="David" w:hint="eastAsia"/>
          <w:sz w:val="24"/>
          <w:szCs w:val="24"/>
          <w:rtl/>
        </w:rPr>
        <w:t>שהושקעו</w:t>
      </w:r>
      <w:r w:rsidR="00C77151" w:rsidRPr="005A6044">
        <w:rPr>
          <w:rFonts w:ascii="David" w:hAnsi="David" w:cs="David"/>
          <w:sz w:val="24"/>
          <w:szCs w:val="24"/>
          <w:rtl/>
        </w:rPr>
        <w:t xml:space="preserve"> </w:t>
      </w:r>
      <w:r w:rsidR="00C77151" w:rsidRPr="005A6044">
        <w:rPr>
          <w:rFonts w:ascii="David" w:hAnsi="David" w:cs="David" w:hint="eastAsia"/>
          <w:sz w:val="24"/>
          <w:szCs w:val="24"/>
          <w:rtl/>
        </w:rPr>
        <w:t>בהשתתפות</w:t>
      </w:r>
      <w:r w:rsidR="00C77151" w:rsidRPr="005A6044">
        <w:rPr>
          <w:rFonts w:ascii="David" w:hAnsi="David" w:cs="David"/>
          <w:sz w:val="24"/>
          <w:szCs w:val="24"/>
          <w:rtl/>
        </w:rPr>
        <w:t xml:space="preserve"> </w:t>
      </w:r>
      <w:r w:rsidR="00C77151" w:rsidRPr="000C4A84">
        <w:rPr>
          <w:rFonts w:ascii="David" w:hAnsi="David" w:cs="David" w:hint="eastAsia"/>
          <w:sz w:val="24"/>
          <w:szCs w:val="24"/>
          <w:rtl/>
        </w:rPr>
        <w:t>בישיבות</w:t>
      </w:r>
      <w:r w:rsidR="00C77151" w:rsidRPr="000C4A84">
        <w:rPr>
          <w:rFonts w:ascii="David" w:hAnsi="David" w:cs="David"/>
          <w:sz w:val="24"/>
          <w:szCs w:val="24"/>
          <w:rtl/>
        </w:rPr>
        <w:t xml:space="preserve"> </w:t>
      </w:r>
      <w:r w:rsidR="00C77151" w:rsidRPr="000C4A84">
        <w:rPr>
          <w:rFonts w:ascii="David" w:hAnsi="David" w:cs="David" w:hint="eastAsia"/>
          <w:sz w:val="24"/>
          <w:szCs w:val="24"/>
          <w:rtl/>
        </w:rPr>
        <w:t>עם</w:t>
      </w:r>
      <w:r w:rsidR="00C77151" w:rsidRPr="000C4A84">
        <w:rPr>
          <w:rFonts w:ascii="David" w:hAnsi="David" w:cs="David"/>
          <w:sz w:val="24"/>
          <w:szCs w:val="24"/>
          <w:rtl/>
        </w:rPr>
        <w:t xml:space="preserve"> מי מנציגי הסוכנות ו/או מי מטעמה. </w:t>
      </w:r>
    </w:p>
    <w:p w:rsidR="002A1C41" w:rsidRPr="002A1C41" w:rsidRDefault="00F55FC8" w:rsidP="00A02768">
      <w:pPr>
        <w:pStyle w:val="14"/>
        <w:tabs>
          <w:tab w:val="left" w:pos="935"/>
        </w:tabs>
        <w:spacing w:before="120" w:line="360" w:lineRule="auto"/>
        <w:ind w:left="516"/>
        <w:jc w:val="both"/>
        <w:rPr>
          <w:rFonts w:cs="David"/>
          <w:b/>
          <w:rtl/>
        </w:rPr>
      </w:pPr>
      <w:proofErr w:type="gramStart"/>
      <w:r w:rsidRPr="000C4A84">
        <w:rPr>
          <w:rFonts w:cs="David"/>
          <w:bCs/>
        </w:rPr>
        <w:t>14.2</w:t>
      </w:r>
      <w:r w:rsidRPr="000C4A84">
        <w:rPr>
          <w:rFonts w:cs="David"/>
          <w:b/>
        </w:rPr>
        <w:t xml:space="preserve"> </w:t>
      </w:r>
      <w:r w:rsidRPr="000C4A84">
        <w:rPr>
          <w:rFonts w:cs="David" w:hint="cs"/>
          <w:b/>
          <w:rtl/>
        </w:rPr>
        <w:t xml:space="preserve"> </w:t>
      </w:r>
      <w:r w:rsidR="002A1C41" w:rsidRPr="000C4A84">
        <w:rPr>
          <w:rFonts w:cs="David"/>
          <w:b/>
          <w:rtl/>
        </w:rPr>
        <w:t>תעריף</w:t>
      </w:r>
      <w:proofErr w:type="gramEnd"/>
      <w:r w:rsidR="002A1C41" w:rsidRPr="000C4A84">
        <w:rPr>
          <w:rFonts w:cs="David"/>
          <w:b/>
          <w:rtl/>
        </w:rPr>
        <w:t xml:space="preserve"> זה יעודכן</w:t>
      </w:r>
      <w:r w:rsidR="002A1C41" w:rsidRPr="002A1C41">
        <w:rPr>
          <w:rFonts w:cs="David"/>
          <w:b/>
          <w:rtl/>
        </w:rPr>
        <w:t xml:space="preserve"> מפעם לפעם לפי שיעור העדכון של תעריפים </w:t>
      </w:r>
      <w:r w:rsidR="00A02768">
        <w:rPr>
          <w:rFonts w:cs="David" w:hint="cs"/>
          <w:b/>
          <w:rtl/>
        </w:rPr>
        <w:t xml:space="preserve">ליועצים (ולגבי רו"ח </w:t>
      </w:r>
      <w:r w:rsidR="00A02768">
        <w:rPr>
          <w:rFonts w:cs="David"/>
          <w:b/>
          <w:rtl/>
        </w:rPr>
        <w:t>–</w:t>
      </w:r>
      <w:r w:rsidR="00A02768">
        <w:rPr>
          <w:rFonts w:cs="David" w:hint="cs"/>
          <w:b/>
          <w:rtl/>
        </w:rPr>
        <w:t xml:space="preserve"> לפי שיעור העדכון של תעריפים לרו"ח)  הקבועים בהוראות </w:t>
      </w:r>
      <w:proofErr w:type="spellStart"/>
      <w:r w:rsidR="00A02768">
        <w:rPr>
          <w:rFonts w:cs="David" w:hint="cs"/>
          <w:b/>
          <w:rtl/>
        </w:rPr>
        <w:t>התכ"מ</w:t>
      </w:r>
      <w:proofErr w:type="spellEnd"/>
      <w:r w:rsidR="002A1C41" w:rsidRPr="002A1C41">
        <w:rPr>
          <w:rFonts w:cs="David"/>
          <w:b/>
          <w:rtl/>
        </w:rPr>
        <w:t>.</w:t>
      </w:r>
    </w:p>
    <w:p w:rsidR="002A1C41" w:rsidRPr="00C77151" w:rsidRDefault="002A1C41" w:rsidP="002A1C41">
      <w:pPr>
        <w:pStyle w:val="14"/>
        <w:tabs>
          <w:tab w:val="left" w:pos="935"/>
        </w:tabs>
        <w:spacing w:before="120" w:line="360" w:lineRule="auto"/>
        <w:ind w:left="397"/>
        <w:jc w:val="both"/>
        <w:rPr>
          <w:rFonts w:cs="David"/>
          <w:b/>
        </w:rPr>
      </w:pPr>
    </w:p>
    <w:p w:rsidR="002A1C41" w:rsidRPr="002A1C41" w:rsidRDefault="00F55FC8" w:rsidP="00A02768">
      <w:pPr>
        <w:pStyle w:val="1"/>
        <w:keepNext w:val="0"/>
        <w:keepLines/>
        <w:overflowPunct w:val="0"/>
        <w:autoSpaceDE w:val="0"/>
        <w:autoSpaceDN w:val="0"/>
        <w:adjustRightInd w:val="0"/>
        <w:spacing w:after="240" w:line="360" w:lineRule="auto"/>
        <w:ind w:left="567"/>
        <w:jc w:val="both"/>
        <w:textAlignment w:val="baseline"/>
        <w:rPr>
          <w:rFonts w:ascii="David" w:hAnsi="David" w:cs="David"/>
          <w:bCs/>
          <w:sz w:val="24"/>
          <w:szCs w:val="24"/>
        </w:rPr>
      </w:pPr>
      <w:r>
        <w:rPr>
          <w:rFonts w:cs="David" w:hint="cs"/>
          <w:sz w:val="24"/>
          <w:szCs w:val="24"/>
          <w:rtl/>
          <w:lang w:eastAsia="he-IL"/>
        </w:rPr>
        <w:t xml:space="preserve">14.3 </w:t>
      </w:r>
      <w:r w:rsidR="002A1C41" w:rsidRPr="002A1C41">
        <w:rPr>
          <w:rFonts w:cs="David" w:hint="cs"/>
          <w:sz w:val="24"/>
          <w:szCs w:val="24"/>
          <w:rtl/>
          <w:lang w:eastAsia="he-IL"/>
        </w:rPr>
        <w:t xml:space="preserve"> </w:t>
      </w:r>
      <w:r w:rsidR="002A1C41" w:rsidRPr="002A1C41">
        <w:rPr>
          <w:rFonts w:cs="David"/>
          <w:sz w:val="24"/>
          <w:szCs w:val="24"/>
          <w:rtl/>
          <w:lang w:eastAsia="he-IL"/>
        </w:rPr>
        <w:t xml:space="preserve">התעריף דלעיל כולל את כל הוצאותיו של נותן השירותים לרבות: נסיעות, אש"ל, הוצאות משרדיות וכיו"ב. </w:t>
      </w:r>
    </w:p>
    <w:p w:rsidR="002A1C41" w:rsidRDefault="002A1C41" w:rsidP="00B868DD">
      <w:pPr>
        <w:pStyle w:val="1"/>
        <w:keepNext w:val="0"/>
        <w:keepLines/>
        <w:numPr>
          <w:ilvl w:val="1"/>
          <w:numId w:val="28"/>
        </w:numPr>
        <w:overflowPunct w:val="0"/>
        <w:autoSpaceDE w:val="0"/>
        <w:autoSpaceDN w:val="0"/>
        <w:adjustRightInd w:val="0"/>
        <w:spacing w:after="240" w:line="360" w:lineRule="auto"/>
        <w:ind w:left="516" w:firstLine="0"/>
        <w:jc w:val="both"/>
        <w:textAlignment w:val="baseline"/>
        <w:rPr>
          <w:rFonts w:ascii="David" w:hAnsi="David" w:cs="David"/>
          <w:bCs/>
          <w:sz w:val="24"/>
          <w:szCs w:val="24"/>
          <w:rtl/>
        </w:rPr>
      </w:pPr>
      <w:r w:rsidRPr="002A1C41">
        <w:rPr>
          <w:rFonts w:ascii="David" w:hAnsi="David" w:cs="David" w:hint="eastAsia"/>
          <w:sz w:val="24"/>
          <w:szCs w:val="24"/>
          <w:rtl/>
        </w:rPr>
        <w:t>מובהר</w:t>
      </w:r>
      <w:r w:rsidRPr="002A1C41">
        <w:rPr>
          <w:rFonts w:ascii="David" w:hAnsi="David" w:cs="David"/>
          <w:sz w:val="24"/>
          <w:szCs w:val="24"/>
          <w:rtl/>
        </w:rPr>
        <w:t xml:space="preserve"> </w:t>
      </w:r>
      <w:r w:rsidRPr="002A1C41">
        <w:rPr>
          <w:rFonts w:ascii="David" w:hAnsi="David" w:cs="David" w:hint="eastAsia"/>
          <w:sz w:val="24"/>
          <w:szCs w:val="24"/>
          <w:rtl/>
        </w:rPr>
        <w:t>בזאת</w:t>
      </w:r>
      <w:r w:rsidRPr="002A1C41">
        <w:rPr>
          <w:rFonts w:ascii="David" w:hAnsi="David" w:cs="David"/>
          <w:sz w:val="24"/>
          <w:szCs w:val="24"/>
          <w:rtl/>
        </w:rPr>
        <w:t>, כי התשלום לשעת ב</w:t>
      </w:r>
      <w:r w:rsidRPr="002A1C41">
        <w:rPr>
          <w:rFonts w:ascii="David" w:hAnsi="David" w:cs="David" w:hint="eastAsia"/>
          <w:sz w:val="24"/>
          <w:szCs w:val="24"/>
          <w:rtl/>
        </w:rPr>
        <w:t>קר</w:t>
      </w:r>
      <w:r w:rsidRPr="002A1C41">
        <w:rPr>
          <w:rFonts w:ascii="David" w:hAnsi="David" w:cs="David"/>
          <w:sz w:val="24"/>
          <w:szCs w:val="24"/>
          <w:rtl/>
        </w:rPr>
        <w:t xml:space="preserve"> ל</w:t>
      </w:r>
      <w:r w:rsidRPr="002A1C41">
        <w:rPr>
          <w:rFonts w:ascii="David" w:hAnsi="David" w:cs="David" w:hint="eastAsia"/>
          <w:sz w:val="24"/>
          <w:szCs w:val="24"/>
          <w:rtl/>
        </w:rPr>
        <w:t>א</w:t>
      </w:r>
      <w:r w:rsidRPr="002A1C41">
        <w:rPr>
          <w:rFonts w:ascii="David" w:hAnsi="David" w:cs="David"/>
          <w:sz w:val="24"/>
          <w:szCs w:val="24"/>
          <w:rtl/>
        </w:rPr>
        <w:t xml:space="preserve"> יעלה ב</w:t>
      </w:r>
      <w:r w:rsidRPr="002A1C41">
        <w:rPr>
          <w:rFonts w:ascii="David" w:hAnsi="David" w:cs="David" w:hint="eastAsia"/>
          <w:sz w:val="24"/>
          <w:szCs w:val="24"/>
          <w:rtl/>
        </w:rPr>
        <w:t>כל</w:t>
      </w:r>
      <w:r w:rsidRPr="002A1C41">
        <w:rPr>
          <w:rFonts w:ascii="David" w:hAnsi="David" w:cs="David"/>
          <w:sz w:val="24"/>
          <w:szCs w:val="24"/>
          <w:rtl/>
        </w:rPr>
        <w:t xml:space="preserve"> עת על תעריף יועץ 4 </w:t>
      </w:r>
      <w:r w:rsidRPr="002A1C41">
        <w:rPr>
          <w:rFonts w:ascii="David" w:hAnsi="David" w:cs="David" w:hint="eastAsia"/>
          <w:sz w:val="24"/>
          <w:szCs w:val="24"/>
          <w:rtl/>
        </w:rPr>
        <w:t>בתעריף</w:t>
      </w:r>
      <w:r w:rsidRPr="002A1C41">
        <w:rPr>
          <w:rFonts w:ascii="David" w:hAnsi="David" w:cs="David"/>
          <w:sz w:val="24"/>
          <w:szCs w:val="24"/>
          <w:rtl/>
        </w:rPr>
        <w:t xml:space="preserve"> </w:t>
      </w:r>
      <w:r w:rsidRPr="00B868DD">
        <w:rPr>
          <w:rFonts w:ascii="David" w:hAnsi="David" w:cs="David"/>
          <w:sz w:val="24"/>
          <w:szCs w:val="24"/>
          <w:rtl/>
        </w:rPr>
        <w:t xml:space="preserve">הוראת </w:t>
      </w:r>
      <w:proofErr w:type="spellStart"/>
      <w:r w:rsidRPr="00B868DD">
        <w:rPr>
          <w:rFonts w:ascii="David" w:hAnsi="David" w:cs="David"/>
          <w:sz w:val="24"/>
          <w:szCs w:val="24"/>
          <w:rtl/>
        </w:rPr>
        <w:t>תכ"ם</w:t>
      </w:r>
      <w:proofErr w:type="spellEnd"/>
      <w:r w:rsidRPr="00B868DD">
        <w:rPr>
          <w:rFonts w:ascii="David" w:hAnsi="David" w:cs="David"/>
          <w:sz w:val="24"/>
          <w:szCs w:val="24"/>
          <w:rtl/>
        </w:rPr>
        <w:t xml:space="preserve"> 13.9.2.1 "תעריפי התקש</w:t>
      </w:r>
      <w:r w:rsidRPr="00B868DD">
        <w:rPr>
          <w:rFonts w:ascii="David" w:hAnsi="David" w:cs="David" w:hint="eastAsia"/>
          <w:sz w:val="24"/>
          <w:szCs w:val="24"/>
          <w:rtl/>
        </w:rPr>
        <w:t>רות</w:t>
      </w:r>
      <w:r w:rsidRPr="00B868DD">
        <w:rPr>
          <w:rFonts w:ascii="David" w:hAnsi="David" w:cs="David"/>
          <w:sz w:val="24"/>
          <w:szCs w:val="24"/>
          <w:rtl/>
        </w:rPr>
        <w:t xml:space="preserve"> עם נותני שירותים </w:t>
      </w:r>
      <w:r w:rsidRPr="00B868DD">
        <w:rPr>
          <w:rFonts w:ascii="David" w:hAnsi="David" w:cs="David" w:hint="eastAsia"/>
          <w:sz w:val="24"/>
          <w:szCs w:val="24"/>
          <w:rtl/>
        </w:rPr>
        <w:t>חיצוניים</w:t>
      </w:r>
      <w:r w:rsidRPr="00B868DD">
        <w:rPr>
          <w:rFonts w:ascii="David" w:hAnsi="David" w:cs="David"/>
          <w:sz w:val="24"/>
          <w:szCs w:val="24"/>
          <w:rtl/>
        </w:rPr>
        <w:t xml:space="preserve">", שצורף בנספח </w:t>
      </w:r>
      <w:r w:rsidR="005A6044" w:rsidRPr="00B868DD">
        <w:rPr>
          <w:rFonts w:ascii="David" w:hAnsi="David" w:cs="David" w:hint="cs"/>
          <w:sz w:val="24"/>
          <w:szCs w:val="24"/>
          <w:rtl/>
        </w:rPr>
        <w:t>י"ג</w:t>
      </w:r>
      <w:r w:rsidRPr="002A1C41">
        <w:rPr>
          <w:rFonts w:ascii="David" w:hAnsi="David" w:cs="David"/>
          <w:sz w:val="24"/>
          <w:szCs w:val="24"/>
          <w:rtl/>
        </w:rPr>
        <w:t xml:space="preserve"> </w:t>
      </w:r>
      <w:r w:rsidRPr="00B868DD">
        <w:rPr>
          <w:rFonts w:ascii="David" w:hAnsi="David" w:cs="David"/>
          <w:sz w:val="24"/>
          <w:szCs w:val="24"/>
          <w:rtl/>
        </w:rPr>
        <w:t xml:space="preserve">למכרז, </w:t>
      </w:r>
      <w:r w:rsidRPr="00B868DD">
        <w:rPr>
          <w:rFonts w:ascii="David" w:hAnsi="David" w:cs="David" w:hint="eastAsia"/>
          <w:sz w:val="24"/>
          <w:szCs w:val="24"/>
          <w:rtl/>
        </w:rPr>
        <w:t>ובתוספת</w:t>
      </w:r>
      <w:r w:rsidRPr="00B868DD">
        <w:rPr>
          <w:rFonts w:ascii="David" w:hAnsi="David" w:cs="David"/>
          <w:sz w:val="24"/>
          <w:szCs w:val="24"/>
          <w:rtl/>
        </w:rPr>
        <w:t xml:space="preserve"> להנחה כאמור בסעיף </w:t>
      </w:r>
      <w:r w:rsidR="00B868DD" w:rsidRPr="00B868DD">
        <w:rPr>
          <w:rFonts w:ascii="David" w:hAnsi="David" w:cs="David" w:hint="cs"/>
          <w:sz w:val="24"/>
          <w:szCs w:val="24"/>
          <w:rtl/>
        </w:rPr>
        <w:t>14</w:t>
      </w:r>
      <w:r w:rsidRPr="00B868DD">
        <w:rPr>
          <w:rFonts w:ascii="David" w:hAnsi="David" w:cs="David"/>
          <w:sz w:val="24"/>
          <w:szCs w:val="24"/>
          <w:rtl/>
        </w:rPr>
        <w:t xml:space="preserve"> לעיל ונותן </w:t>
      </w:r>
      <w:r w:rsidRPr="00B868DD">
        <w:rPr>
          <w:rFonts w:ascii="David" w:hAnsi="David" w:cs="David" w:hint="eastAsia"/>
          <w:sz w:val="24"/>
          <w:szCs w:val="24"/>
          <w:rtl/>
        </w:rPr>
        <w:t>השירותים</w:t>
      </w:r>
      <w:r w:rsidRPr="00B868DD">
        <w:rPr>
          <w:rFonts w:ascii="David" w:hAnsi="David" w:cs="David"/>
          <w:sz w:val="24"/>
          <w:szCs w:val="24"/>
          <w:rtl/>
        </w:rPr>
        <w:t xml:space="preserve"> לא יהיה רשאי לטעון</w:t>
      </w:r>
      <w:r w:rsidRPr="002A1C41">
        <w:rPr>
          <w:rFonts w:ascii="David" w:hAnsi="David" w:cs="David"/>
          <w:sz w:val="24"/>
          <w:szCs w:val="24"/>
          <w:rtl/>
        </w:rPr>
        <w:t xml:space="preserve"> לעדכון תעריף שעת בקר כ</w:t>
      </w:r>
      <w:r w:rsidRPr="002A1C41">
        <w:rPr>
          <w:rFonts w:ascii="David" w:hAnsi="David" w:cs="David" w:hint="eastAsia"/>
          <w:sz w:val="24"/>
          <w:szCs w:val="24"/>
          <w:rtl/>
        </w:rPr>
        <w:t>אמור</w:t>
      </w:r>
      <w:r w:rsidRPr="002A1C41">
        <w:rPr>
          <w:rFonts w:ascii="David" w:hAnsi="David" w:cs="David"/>
          <w:sz w:val="24"/>
          <w:szCs w:val="24"/>
          <w:rtl/>
        </w:rPr>
        <w:t xml:space="preserve"> לתעריף יועץ בכיר יותר. </w:t>
      </w:r>
    </w:p>
    <w:p w:rsidR="0008012E" w:rsidRPr="0031135E" w:rsidRDefault="0008012E" w:rsidP="002B5F74">
      <w:pPr>
        <w:pStyle w:val="aff0"/>
        <w:numPr>
          <w:ilvl w:val="1"/>
          <w:numId w:val="28"/>
        </w:numPr>
        <w:spacing w:line="360" w:lineRule="auto"/>
        <w:ind w:left="516" w:firstLine="0"/>
        <w:jc w:val="both"/>
        <w:rPr>
          <w:rFonts w:cs="David"/>
          <w:b/>
          <w:bCs/>
          <w:sz w:val="24"/>
          <w:szCs w:val="24"/>
        </w:rPr>
      </w:pPr>
      <w:r w:rsidRPr="0031135E">
        <w:rPr>
          <w:rFonts w:cs="David"/>
          <w:sz w:val="24"/>
          <w:szCs w:val="24"/>
          <w:rtl/>
        </w:rPr>
        <w:t xml:space="preserve">התמורה לזוכה עבור מתן השירות כמפורט במכרז זה על נספחיו, תינתן </w:t>
      </w:r>
      <w:r w:rsidRPr="0031135E">
        <w:rPr>
          <w:rFonts w:cs="David" w:hint="cs"/>
          <w:sz w:val="24"/>
          <w:szCs w:val="24"/>
          <w:rtl/>
        </w:rPr>
        <w:t xml:space="preserve">בכפוף לחתימת ההסכם ע"י </w:t>
      </w:r>
      <w:proofErr w:type="spellStart"/>
      <w:r w:rsidRPr="0031135E">
        <w:rPr>
          <w:rFonts w:cs="David" w:hint="cs"/>
          <w:sz w:val="24"/>
          <w:szCs w:val="24"/>
          <w:rtl/>
        </w:rPr>
        <w:t>מורשי</w:t>
      </w:r>
      <w:proofErr w:type="spellEnd"/>
      <w:r w:rsidRPr="0031135E">
        <w:rPr>
          <w:rFonts w:cs="David" w:hint="cs"/>
          <w:sz w:val="24"/>
          <w:szCs w:val="24"/>
          <w:rtl/>
        </w:rPr>
        <w:t xml:space="preserve"> החתימה של הצדדים ובכפוף לקבלת הזמנת עבודה, מראש טרם מתן השירות, חתומה ע"י </w:t>
      </w:r>
      <w:proofErr w:type="spellStart"/>
      <w:r w:rsidRPr="0031135E">
        <w:rPr>
          <w:rFonts w:cs="David" w:hint="cs"/>
          <w:sz w:val="24"/>
          <w:szCs w:val="24"/>
          <w:rtl/>
        </w:rPr>
        <w:t>מורשי</w:t>
      </w:r>
      <w:proofErr w:type="spellEnd"/>
      <w:r w:rsidRPr="0031135E">
        <w:rPr>
          <w:rFonts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31135E">
        <w:rPr>
          <w:rFonts w:cs="David" w:hint="cs"/>
          <w:sz w:val="24"/>
          <w:szCs w:val="24"/>
          <w:rtl/>
        </w:rPr>
        <w:t>בחשבות</w:t>
      </w:r>
      <w:proofErr w:type="spellEnd"/>
      <w:r w:rsidRPr="0031135E">
        <w:rPr>
          <w:rFonts w:cs="David" w:hint="cs"/>
          <w:sz w:val="24"/>
          <w:szCs w:val="24"/>
          <w:rtl/>
        </w:rPr>
        <w:t xml:space="preserve"> המשרד, גזבר מחוז. </w:t>
      </w:r>
    </w:p>
    <w:p w:rsidR="0008012E" w:rsidRPr="0031135E" w:rsidRDefault="0008012E" w:rsidP="002B5F74">
      <w:pPr>
        <w:numPr>
          <w:ilvl w:val="1"/>
          <w:numId w:val="28"/>
        </w:numPr>
        <w:spacing w:line="360" w:lineRule="auto"/>
        <w:ind w:left="516" w:firstLine="0"/>
        <w:jc w:val="both"/>
        <w:rPr>
          <w:b/>
          <w:bCs/>
        </w:rPr>
      </w:pPr>
      <w:r w:rsidRPr="0031135E">
        <w:rPr>
          <w:rtl/>
        </w:rPr>
        <w:t>התמורה לא תעלה על הסכום הנקוב בהזמנה ובכפוף לקבלת מלוא השירותים המבוקשים לשביעות רצון המשרד.  </w:t>
      </w:r>
    </w:p>
    <w:p w:rsidR="0008012E" w:rsidRPr="0031135E" w:rsidRDefault="0008012E" w:rsidP="002B5F74">
      <w:pPr>
        <w:numPr>
          <w:ilvl w:val="1"/>
          <w:numId w:val="28"/>
        </w:numPr>
        <w:spacing w:line="360" w:lineRule="auto"/>
        <w:ind w:left="516" w:firstLine="0"/>
        <w:jc w:val="both"/>
        <w:rPr>
          <w:color w:val="FF0000"/>
          <w:rtl/>
        </w:rPr>
      </w:pPr>
      <w:r w:rsidRPr="0031135E">
        <w:rPr>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31135E">
        <w:rPr>
          <w:color w:val="FF0000"/>
          <w:rtl/>
        </w:rPr>
        <w:t xml:space="preserve"> .  </w:t>
      </w:r>
    </w:p>
    <w:p w:rsidR="0008012E" w:rsidRPr="0031135E" w:rsidRDefault="0008012E" w:rsidP="002B5F74">
      <w:pPr>
        <w:numPr>
          <w:ilvl w:val="1"/>
          <w:numId w:val="28"/>
        </w:numPr>
        <w:spacing w:line="360" w:lineRule="auto"/>
        <w:ind w:left="516" w:firstLine="0"/>
        <w:jc w:val="both"/>
      </w:pPr>
      <w:r w:rsidRPr="0031135E">
        <w:rPr>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8012E" w:rsidRDefault="0008012E" w:rsidP="002B5F74">
      <w:pPr>
        <w:numPr>
          <w:ilvl w:val="1"/>
          <w:numId w:val="28"/>
        </w:numPr>
        <w:spacing w:line="360" w:lineRule="auto"/>
        <w:ind w:left="516" w:firstLine="0"/>
        <w:jc w:val="both"/>
      </w:pPr>
      <w:r w:rsidRPr="0031135E">
        <w:rPr>
          <w:rtl/>
        </w:rPr>
        <w:t>נותן השירותים מתחייב לשאת על</w:t>
      </w:r>
      <w:r w:rsidRPr="0031135E">
        <w:rPr>
          <w:rFonts w:hint="cs"/>
          <w:rtl/>
        </w:rPr>
        <w:t xml:space="preserve"> </w:t>
      </w:r>
      <w:r w:rsidRPr="0031135E">
        <w:rPr>
          <w:rtl/>
        </w:rPr>
        <w:t xml:space="preserve">חשבונו בכל התשלומים החלים עליו מכוח הוראות כל דין או הסכם במסגרת מתן השירותים לרבות תשלומים </w:t>
      </w:r>
      <w:r w:rsidRPr="0031135E">
        <w:rPr>
          <w:rFonts w:hint="cs"/>
          <w:rtl/>
        </w:rPr>
        <w:t xml:space="preserve">בגין העסקת כוח אדם, תשלומים </w:t>
      </w:r>
      <w:r w:rsidRPr="0031135E">
        <w:rPr>
          <w:rtl/>
        </w:rPr>
        <w:t>לביטוח לאומי ותשלומים נוספים בגין זכויות סוציאליות</w:t>
      </w:r>
      <w:r w:rsidRPr="0031135E">
        <w:rPr>
          <w:rFonts w:hint="cs"/>
          <w:rtl/>
        </w:rPr>
        <w:t>, הוצאות משרדיות, נסיעות וכו'</w:t>
      </w:r>
      <w:r w:rsidRPr="008078F3">
        <w:rPr>
          <w:rtl/>
        </w:rPr>
        <w:t>.</w:t>
      </w:r>
      <w:r w:rsidRPr="008078F3">
        <w:rPr>
          <w:rFonts w:hint="cs"/>
          <w:rtl/>
        </w:rPr>
        <w:t xml:space="preserve"> </w:t>
      </w:r>
    </w:p>
    <w:p w:rsidR="00617A26" w:rsidRPr="00E80EB7" w:rsidRDefault="00617A26" w:rsidP="00F640BE">
      <w:pPr>
        <w:tabs>
          <w:tab w:val="left" w:pos="720"/>
        </w:tabs>
        <w:spacing w:line="360" w:lineRule="auto"/>
        <w:rPr>
          <w:rtl/>
        </w:rPr>
      </w:pPr>
    </w:p>
    <w:p w:rsidR="00617A26" w:rsidRDefault="002B5F74" w:rsidP="005A6044">
      <w:pPr>
        <w:tabs>
          <w:tab w:val="left" w:pos="375"/>
        </w:tabs>
        <w:spacing w:line="360" w:lineRule="auto"/>
        <w:rPr>
          <w:b/>
          <w:bCs/>
          <w:u w:val="single"/>
          <w:rtl/>
        </w:rPr>
      </w:pPr>
      <w:r>
        <w:rPr>
          <w:rFonts w:hint="cs"/>
          <w:b/>
          <w:bCs/>
          <w:u w:val="single"/>
          <w:rtl/>
        </w:rPr>
        <w:t>15</w:t>
      </w:r>
      <w:r w:rsidR="005A6044">
        <w:rPr>
          <w:rFonts w:hint="cs"/>
          <w:b/>
          <w:bCs/>
          <w:u w:val="single"/>
          <w:rtl/>
        </w:rPr>
        <w:t xml:space="preserve">. </w:t>
      </w:r>
      <w:r w:rsidR="00617A26" w:rsidRPr="005A6044">
        <w:rPr>
          <w:b/>
          <w:bCs/>
          <w:u w:val="single"/>
          <w:rtl/>
        </w:rPr>
        <w:t>דרך תשלום התמורה</w:t>
      </w:r>
    </w:p>
    <w:p w:rsidR="00617A26" w:rsidRDefault="002B5F74" w:rsidP="0045181C">
      <w:pPr>
        <w:tabs>
          <w:tab w:val="left" w:pos="942"/>
        </w:tabs>
        <w:spacing w:line="360" w:lineRule="auto"/>
        <w:ind w:left="800" w:hanging="284"/>
        <w:jc w:val="both"/>
      </w:pPr>
      <w:r>
        <w:rPr>
          <w:rFonts w:hint="cs"/>
          <w:rtl/>
        </w:rPr>
        <w:t>15</w:t>
      </w:r>
      <w:r w:rsidR="00484B00">
        <w:rPr>
          <w:rFonts w:hint="cs"/>
          <w:rtl/>
        </w:rPr>
        <w:t>.1</w:t>
      </w:r>
      <w:r w:rsidR="00484B00">
        <w:t xml:space="preserve"> </w:t>
      </w:r>
      <w:r w:rsidR="00617A26" w:rsidRPr="005A6044">
        <w:rPr>
          <w:rtl/>
        </w:rPr>
        <w:t>אחת לחודש במהלך תקופת הסכם זה יעביר נותן השירותים למשרד חשבון</w:t>
      </w:r>
      <w:r w:rsidR="008A0765">
        <w:rPr>
          <w:rFonts w:hint="cs"/>
          <w:b/>
          <w:bCs/>
          <w:rtl/>
        </w:rPr>
        <w:t xml:space="preserve"> </w:t>
      </w:r>
      <w:r w:rsidR="00617A26" w:rsidRPr="005A6044">
        <w:rPr>
          <w:rtl/>
        </w:rPr>
        <w:t>מלווה בדין</w:t>
      </w:r>
      <w:r w:rsidR="00484B00">
        <w:rPr>
          <w:rtl/>
        </w:rPr>
        <w:br/>
      </w:r>
      <w:r w:rsidR="00484B00">
        <w:rPr>
          <w:rFonts w:hint="cs"/>
          <w:rtl/>
        </w:rPr>
        <w:t xml:space="preserve">  </w:t>
      </w:r>
      <w:r w:rsidR="00617A26" w:rsidRPr="005A6044">
        <w:rPr>
          <w:rtl/>
        </w:rPr>
        <w:t>וחשבון על אספקת השירותים על ידו</w:t>
      </w:r>
      <w:r w:rsidR="00617A26" w:rsidRPr="005A6044">
        <w:rPr>
          <w:rFonts w:hint="cs"/>
          <w:b/>
          <w:bCs/>
          <w:rtl/>
        </w:rPr>
        <w:t xml:space="preserve">, </w:t>
      </w:r>
      <w:r w:rsidR="00617A26" w:rsidRPr="009F777C">
        <w:rPr>
          <w:rFonts w:hint="cs"/>
          <w:rtl/>
        </w:rPr>
        <w:t>בהתאם למתכונת שקבע</w:t>
      </w:r>
      <w:r w:rsidR="0045181C" w:rsidRPr="009F777C">
        <w:rPr>
          <w:rFonts w:hint="cs"/>
          <w:rtl/>
        </w:rPr>
        <w:t xml:space="preserve"> </w:t>
      </w:r>
      <w:r w:rsidR="00617A26" w:rsidRPr="009F777C">
        <w:rPr>
          <w:rFonts w:hint="cs"/>
          <w:rtl/>
        </w:rPr>
        <w:t>המשרד</w:t>
      </w:r>
      <w:r w:rsidR="00617A26" w:rsidRPr="005A6044">
        <w:rPr>
          <w:rFonts w:hint="cs"/>
          <w:b/>
          <w:bCs/>
          <w:rtl/>
        </w:rPr>
        <w:t xml:space="preserve"> </w:t>
      </w:r>
      <w:r w:rsidR="00617A26" w:rsidRPr="005A6044">
        <w:rPr>
          <w:b/>
          <w:bCs/>
          <w:rtl/>
        </w:rPr>
        <w:t>(</w:t>
      </w:r>
      <w:r w:rsidR="00617A26" w:rsidRPr="009F777C">
        <w:rPr>
          <w:rtl/>
        </w:rPr>
        <w:t>להלן:</w:t>
      </w:r>
      <w:r w:rsidR="00617A26" w:rsidRPr="005A6044">
        <w:rPr>
          <w:b/>
          <w:bCs/>
          <w:rtl/>
        </w:rPr>
        <w:t xml:space="preserve"> "דרישת</w:t>
      </w:r>
      <w:r w:rsidR="00617A26" w:rsidRPr="008078F3">
        <w:rPr>
          <w:b/>
          <w:bCs/>
          <w:rtl/>
        </w:rPr>
        <w:t xml:space="preserve"> תשלום")</w:t>
      </w:r>
      <w:r w:rsidR="00617A26" w:rsidRPr="008078F3">
        <w:rPr>
          <w:rtl/>
        </w:rPr>
        <w:t>.</w:t>
      </w:r>
      <w:r w:rsidR="00617A26" w:rsidRPr="008078F3">
        <w:rPr>
          <w:rFonts w:hint="cs"/>
          <w:rtl/>
        </w:rPr>
        <w:t xml:space="preserve"> </w:t>
      </w:r>
    </w:p>
    <w:p w:rsidR="00617A26" w:rsidRPr="008078F3" w:rsidRDefault="002B5F74" w:rsidP="00484B00">
      <w:pPr>
        <w:tabs>
          <w:tab w:val="left" w:pos="933"/>
        </w:tabs>
        <w:spacing w:line="360" w:lineRule="auto"/>
        <w:ind w:left="516"/>
        <w:jc w:val="both"/>
      </w:pPr>
      <w:r>
        <w:rPr>
          <w:rFonts w:hint="cs"/>
          <w:rtl/>
        </w:rPr>
        <w:t>15</w:t>
      </w:r>
      <w:r w:rsidR="005A6044">
        <w:rPr>
          <w:rFonts w:hint="cs"/>
          <w:rtl/>
        </w:rPr>
        <w:t xml:space="preserve">.2 </w:t>
      </w:r>
      <w:r w:rsidR="00617A26" w:rsidRPr="008078F3">
        <w:rPr>
          <w:rtl/>
        </w:rPr>
        <w:t>בידי המשרד</w:t>
      </w:r>
      <w:r w:rsidR="00617A26" w:rsidRPr="008078F3">
        <w:rPr>
          <w:rFonts w:hint="cs"/>
          <w:rtl/>
        </w:rPr>
        <w:t xml:space="preserve"> הרשות</w:t>
      </w:r>
      <w:r w:rsidR="00617A26" w:rsidRPr="008078F3">
        <w:rPr>
          <w:rtl/>
        </w:rPr>
        <w:t xml:space="preserve"> לאשר את דרישת התשלום ואת הדין וחשבון במלואן או </w:t>
      </w:r>
      <w:r w:rsidR="00617A26" w:rsidRPr="008078F3">
        <w:rPr>
          <w:rFonts w:hint="cs"/>
          <w:rtl/>
        </w:rPr>
        <w:t xml:space="preserve">  </w:t>
      </w:r>
      <w:r w:rsidR="00617A26" w:rsidRPr="008078F3">
        <w:rPr>
          <w:rtl/>
        </w:rPr>
        <w:br/>
      </w:r>
      <w:r w:rsidR="008A0765">
        <w:rPr>
          <w:rFonts w:hint="cs"/>
          <w:rtl/>
        </w:rPr>
        <w:t xml:space="preserve">        </w:t>
      </w:r>
      <w:r w:rsidR="00617A26" w:rsidRPr="008078F3">
        <w:rPr>
          <w:rtl/>
        </w:rPr>
        <w:t>בחלקן.</w:t>
      </w:r>
    </w:p>
    <w:p w:rsidR="00617A26" w:rsidRPr="008078F3" w:rsidRDefault="002B5F74" w:rsidP="00484B00">
      <w:pPr>
        <w:spacing w:line="360" w:lineRule="auto"/>
        <w:ind w:left="516"/>
        <w:jc w:val="both"/>
      </w:pPr>
      <w:r>
        <w:rPr>
          <w:rFonts w:hint="cs"/>
          <w:rtl/>
        </w:rPr>
        <w:t>15</w:t>
      </w:r>
      <w:r w:rsidR="00484B00">
        <w:rPr>
          <w:rFonts w:hint="cs"/>
          <w:rtl/>
        </w:rPr>
        <w:t xml:space="preserve">.3 </w:t>
      </w:r>
      <w:r w:rsidR="00617A26" w:rsidRPr="008078F3">
        <w:rPr>
          <w:rtl/>
        </w:rPr>
        <w:t xml:space="preserve">על המשרד להודיע לנותן השירותים בתוך שלושים יום מיום קבלת הדין וחשבון, </w:t>
      </w:r>
      <w:r w:rsidR="008A0765">
        <w:rPr>
          <w:rFonts w:hint="cs"/>
          <w:rtl/>
        </w:rPr>
        <w:br/>
        <w:t xml:space="preserve">        </w:t>
      </w:r>
      <w:r w:rsidR="00617A26" w:rsidRPr="008078F3">
        <w:rPr>
          <w:rtl/>
        </w:rPr>
        <w:t>איזה חלק</w:t>
      </w:r>
      <w:r w:rsidR="00617A26" w:rsidRPr="008078F3">
        <w:rPr>
          <w:rFonts w:hint="cs"/>
          <w:rtl/>
        </w:rPr>
        <w:t xml:space="preserve"> </w:t>
      </w:r>
      <w:r w:rsidR="00617A26" w:rsidRPr="008078F3">
        <w:rPr>
          <w:rtl/>
        </w:rPr>
        <w:t xml:space="preserve">מדרישת התשלום מקובל עליו, ולנמק מדוע לא קיבל את החלקים </w:t>
      </w:r>
      <w:r w:rsidR="008A0765">
        <w:rPr>
          <w:rFonts w:hint="cs"/>
          <w:rtl/>
        </w:rPr>
        <w:br/>
        <w:t xml:space="preserve">        </w:t>
      </w:r>
      <w:r w:rsidR="00617A26" w:rsidRPr="008078F3">
        <w:rPr>
          <w:rtl/>
        </w:rPr>
        <w:t>שאינם מקובלים עליו.</w:t>
      </w:r>
    </w:p>
    <w:p w:rsidR="00617A26" w:rsidRPr="008078F3" w:rsidRDefault="002B5F74" w:rsidP="00484B00">
      <w:pPr>
        <w:tabs>
          <w:tab w:val="num" w:pos="1332"/>
        </w:tabs>
        <w:spacing w:line="360" w:lineRule="auto"/>
        <w:ind w:left="942" w:hanging="426"/>
        <w:jc w:val="both"/>
      </w:pPr>
      <w:r>
        <w:rPr>
          <w:rFonts w:hint="cs"/>
          <w:rtl/>
        </w:rPr>
        <w:t>15</w:t>
      </w:r>
      <w:r w:rsidR="00484B00">
        <w:rPr>
          <w:rFonts w:hint="cs"/>
          <w:rtl/>
        </w:rPr>
        <w:t xml:space="preserve">.4 </w:t>
      </w:r>
      <w:r w:rsidR="00617A26" w:rsidRPr="008078F3">
        <w:rPr>
          <w:rtl/>
        </w:rPr>
        <w:t xml:space="preserve">על נותן השירותים להגיש למשרד חשבונית לאחר אישור דרישת התשלום על-ידי </w:t>
      </w:r>
      <w:r w:rsidR="00617A26" w:rsidRPr="008078F3">
        <w:rPr>
          <w:rFonts w:hint="cs"/>
          <w:rtl/>
        </w:rPr>
        <w:tab/>
      </w:r>
      <w:r w:rsidR="00617A26" w:rsidRPr="008078F3">
        <w:rPr>
          <w:rtl/>
        </w:rPr>
        <w:t xml:space="preserve">נציג </w:t>
      </w:r>
      <w:r w:rsidR="00484B00">
        <w:rPr>
          <w:rFonts w:hint="cs"/>
          <w:rtl/>
        </w:rPr>
        <w:t xml:space="preserve">  </w:t>
      </w:r>
      <w:r w:rsidR="00617A26" w:rsidRPr="008078F3">
        <w:rPr>
          <w:rtl/>
        </w:rPr>
        <w:t>המשרד.</w:t>
      </w:r>
    </w:p>
    <w:p w:rsidR="00617A26" w:rsidRPr="008A0765" w:rsidRDefault="00617A26" w:rsidP="002B5F74">
      <w:pPr>
        <w:pStyle w:val="a0"/>
        <w:numPr>
          <w:ilvl w:val="1"/>
          <w:numId w:val="29"/>
        </w:numPr>
        <w:tabs>
          <w:tab w:val="clear" w:pos="1931"/>
        </w:tabs>
        <w:ind w:left="516" w:firstLine="0"/>
        <w:rPr>
          <w:rFonts w:cs="David"/>
          <w:sz w:val="24"/>
          <w:szCs w:val="24"/>
          <w:u w:val="single"/>
        </w:rPr>
      </w:pPr>
      <w:r w:rsidRPr="008A0765">
        <w:rPr>
          <w:rFonts w:cs="David"/>
          <w:sz w:val="24"/>
          <w:szCs w:val="24"/>
          <w:rtl/>
        </w:rPr>
        <w:t>תשלום התמורה עבור החלק מדרישת התשלום המקובל על ידי המשרד, ו</w:t>
      </w:r>
      <w:r w:rsidRPr="008A0765">
        <w:rPr>
          <w:rFonts w:cs="David" w:hint="cs"/>
          <w:sz w:val="24"/>
          <w:szCs w:val="24"/>
          <w:rtl/>
        </w:rPr>
        <w:t xml:space="preserve">אשר   </w:t>
      </w:r>
      <w:r w:rsidRPr="008A0765">
        <w:rPr>
          <w:rFonts w:cs="David"/>
          <w:sz w:val="24"/>
          <w:szCs w:val="24"/>
          <w:rtl/>
        </w:rPr>
        <w:br/>
        <w:t>אושר ע"י נציג המשרד, ייעשה לאחר האישור והגשת חשבוניות, במועדים כלהלן:</w:t>
      </w:r>
      <w:r w:rsidRPr="008A0765">
        <w:rPr>
          <w:rFonts w:cs="David" w:hint="cs"/>
          <w:sz w:val="24"/>
          <w:szCs w:val="24"/>
          <w:u w:val="single"/>
        </w:rPr>
        <w:t xml:space="preserve"> </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15-1 בחודש, ישולם בתחילת מועד התשלום הממשלתי של החודש העוקב.</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24-16 בחודש, ישולם בחודש העוקב לפי יום הגשת החשבון, כלומר 30 יום מיום הגשת החשבון.</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617A26" w:rsidRPr="008A0765" w:rsidRDefault="00617A26" w:rsidP="00617A26">
      <w:pPr>
        <w:pStyle w:val="a2"/>
        <w:numPr>
          <w:ilvl w:val="0"/>
          <w:numId w:val="0"/>
        </w:numPr>
        <w:tabs>
          <w:tab w:val="clear" w:pos="1931"/>
        </w:tabs>
        <w:ind w:left="1107"/>
        <w:rPr>
          <w:rFonts w:cs="David"/>
          <w:sz w:val="24"/>
          <w:szCs w:val="24"/>
        </w:rPr>
      </w:pPr>
      <w:r w:rsidRPr="008A0765">
        <w:rPr>
          <w:rFonts w:cs="David" w:hint="cs"/>
          <w:sz w:val="24"/>
          <w:szCs w:val="24"/>
          <w:rtl/>
          <w:lang w:val="en-US"/>
        </w:rPr>
        <w:t>"</w:t>
      </w:r>
      <w:r w:rsidRPr="008A0765">
        <w:rPr>
          <w:rFonts w:cs="David" w:hint="cs"/>
          <w:sz w:val="24"/>
          <w:szCs w:val="24"/>
          <w:rtl/>
        </w:rPr>
        <w:t xml:space="preserve">מועד התשלום הממשלתי" </w:t>
      </w:r>
      <w:r w:rsidRPr="008A0765">
        <w:rPr>
          <w:rFonts w:cs="David"/>
          <w:sz w:val="24"/>
          <w:szCs w:val="24"/>
          <w:rtl/>
        </w:rPr>
        <w:t>–</w:t>
      </w:r>
      <w:r w:rsidRPr="008A0765">
        <w:rPr>
          <w:rFonts w:cs="David" w:hint="cs"/>
          <w:sz w:val="24"/>
          <w:szCs w:val="24"/>
          <w:rtl/>
        </w:rPr>
        <w:t xml:space="preserve"> התקופה שבין היום ה-15 לבין היום ה-24 בכל חודש לועזי (כולל שני ימים אלו).</w:t>
      </w:r>
    </w:p>
    <w:p w:rsidR="00617A26" w:rsidRPr="008078F3" w:rsidRDefault="00484B00" w:rsidP="0045181C">
      <w:pPr>
        <w:numPr>
          <w:ilvl w:val="1"/>
          <w:numId w:val="29"/>
        </w:numPr>
        <w:spacing w:line="360" w:lineRule="auto"/>
        <w:ind w:left="933" w:hanging="417"/>
        <w:jc w:val="both"/>
      </w:pPr>
      <w:r>
        <w:rPr>
          <w:rFonts w:hint="cs"/>
          <w:rtl/>
        </w:rPr>
        <w:t xml:space="preserve">   </w:t>
      </w:r>
      <w:r w:rsidR="00617A26" w:rsidRPr="008078F3">
        <w:rPr>
          <w:rtl/>
        </w:rPr>
        <w:t xml:space="preserve">לנותן השירותים לא תהיינה כל דרישות וטענות למשרד בגלל עיכובים בתשלום </w:t>
      </w:r>
      <w:r>
        <w:rPr>
          <w:rFonts w:hint="cs"/>
          <w:rtl/>
        </w:rPr>
        <w:t xml:space="preserve">  </w:t>
      </w:r>
      <w:r w:rsidR="00617A26" w:rsidRPr="008078F3">
        <w:rPr>
          <w:rtl/>
        </w:rPr>
        <w:t>התמורה כולה או חלק הימנה, אשר נבעו מחוסר פרטים בדרישת התשלום או מכך שדרישת התשלום או הדו"ח לא אושרו.</w:t>
      </w:r>
    </w:p>
    <w:p w:rsidR="00617A26" w:rsidRDefault="00484B00" w:rsidP="002B5F74">
      <w:pPr>
        <w:numPr>
          <w:ilvl w:val="1"/>
          <w:numId w:val="29"/>
        </w:numPr>
        <w:spacing w:line="360" w:lineRule="auto"/>
        <w:ind w:left="933" w:hanging="417"/>
        <w:jc w:val="both"/>
      </w:pPr>
      <w:r>
        <w:rPr>
          <w:rFonts w:hint="cs"/>
          <w:rtl/>
        </w:rPr>
        <w:t xml:space="preserve"> </w:t>
      </w:r>
      <w:r w:rsidR="00617A26" w:rsidRPr="008078F3">
        <w:rPr>
          <w:rtl/>
        </w:rPr>
        <w:t>נותן השירותים מתחייב להחזיר למשרד מיד כל סכום עודף שקיבל מהמשרד.</w:t>
      </w:r>
    </w:p>
    <w:p w:rsidR="008A0765" w:rsidRDefault="008A0765" w:rsidP="008A0765">
      <w:pPr>
        <w:spacing w:line="360" w:lineRule="auto"/>
        <w:jc w:val="both"/>
      </w:pPr>
    </w:p>
    <w:p w:rsidR="00617A26" w:rsidRPr="002D2F0A" w:rsidRDefault="002B5F74" w:rsidP="008A0765">
      <w:pPr>
        <w:spacing w:line="360" w:lineRule="auto"/>
        <w:rPr>
          <w:b/>
          <w:bCs/>
          <w:u w:val="single"/>
        </w:rPr>
      </w:pPr>
      <w:r>
        <w:rPr>
          <w:rFonts w:hint="cs"/>
          <w:b/>
          <w:bCs/>
          <w:u w:val="single"/>
          <w:rtl/>
        </w:rPr>
        <w:t>16</w:t>
      </w:r>
      <w:r w:rsidR="008A0765">
        <w:rPr>
          <w:rFonts w:hint="cs"/>
          <w:b/>
          <w:bCs/>
          <w:u w:val="single"/>
          <w:rtl/>
        </w:rPr>
        <w:t xml:space="preserve">. </w:t>
      </w:r>
      <w:r w:rsidR="00617A26" w:rsidRPr="0081368F">
        <w:rPr>
          <w:b/>
          <w:bCs/>
          <w:u w:val="single"/>
          <w:rtl/>
        </w:rPr>
        <w:t>קיזוז</w:t>
      </w:r>
    </w:p>
    <w:p w:rsidR="00617A26" w:rsidRPr="00E5042E" w:rsidRDefault="00617A26" w:rsidP="00617A26">
      <w:pPr>
        <w:spacing w:line="360" w:lineRule="auto"/>
        <w:ind w:left="375"/>
        <w:jc w:val="both"/>
      </w:pPr>
      <w:r w:rsidRPr="00E5042E">
        <w:rPr>
          <w:rtl/>
        </w:rPr>
        <w:lastRenderedPageBreak/>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617A26" w:rsidRPr="00E5042E" w:rsidRDefault="00617A26" w:rsidP="00617A26">
      <w:pPr>
        <w:tabs>
          <w:tab w:val="left" w:pos="746"/>
        </w:tabs>
        <w:spacing w:line="360" w:lineRule="auto"/>
        <w:jc w:val="both"/>
      </w:pPr>
    </w:p>
    <w:p w:rsidR="00617A26" w:rsidRDefault="002B5F74" w:rsidP="008A0765">
      <w:pPr>
        <w:spacing w:line="360" w:lineRule="auto"/>
        <w:rPr>
          <w:b/>
          <w:bCs/>
          <w:u w:val="single"/>
        </w:rPr>
      </w:pPr>
      <w:r>
        <w:rPr>
          <w:rFonts w:hint="cs"/>
          <w:b/>
          <w:bCs/>
          <w:u w:val="single"/>
          <w:rtl/>
        </w:rPr>
        <w:t>17</w:t>
      </w:r>
      <w:r w:rsidR="008A0765">
        <w:rPr>
          <w:rFonts w:hint="cs"/>
          <w:b/>
          <w:bCs/>
          <w:u w:val="single"/>
          <w:rtl/>
        </w:rPr>
        <w:t xml:space="preserve">. </w:t>
      </w:r>
      <w:r w:rsidR="00617A26" w:rsidRPr="0081368F">
        <w:rPr>
          <w:b/>
          <w:bCs/>
          <w:u w:val="single"/>
          <w:rtl/>
        </w:rPr>
        <w:t>נזיקין</w:t>
      </w:r>
    </w:p>
    <w:p w:rsidR="00617A26" w:rsidRPr="00ED19C0" w:rsidRDefault="002B5F74" w:rsidP="000C4A84">
      <w:pPr>
        <w:spacing w:line="360" w:lineRule="auto"/>
        <w:ind w:left="393"/>
        <w:rPr>
          <w:rFonts w:cs="Guttman Yad-Brush"/>
          <w:color w:val="FF0000"/>
          <w:rtl/>
        </w:rPr>
      </w:pPr>
      <w:r>
        <w:rPr>
          <w:rFonts w:hint="cs"/>
          <w:rtl/>
        </w:rPr>
        <w:t>17</w:t>
      </w:r>
      <w:r w:rsidR="008A0765">
        <w:rPr>
          <w:rFonts w:hint="cs"/>
          <w:rtl/>
        </w:rPr>
        <w:t xml:space="preserve">.1 </w:t>
      </w:r>
      <w:r w:rsidR="00617A26" w:rsidRPr="00E5042E">
        <w:rPr>
          <w:rtl/>
        </w:rPr>
        <w:t xml:space="preserve">נותן השירותים </w:t>
      </w:r>
      <w:proofErr w:type="spellStart"/>
      <w:r w:rsidR="00617A26" w:rsidRPr="00E5042E">
        <w:rPr>
          <w:rtl/>
        </w:rPr>
        <w:t>ישא</w:t>
      </w:r>
      <w:proofErr w:type="spellEnd"/>
      <w:r w:rsidR="00617A26" w:rsidRPr="00E5042E">
        <w:rPr>
          <w:rtl/>
        </w:rPr>
        <w:t xml:space="preserve"> באחריות בגין כל פגיעה, הפסד, אובדן או נזק שייגרמו מכל סיבה שהיא כתוצאה ישירה או עקיפה מהפעלתו של הסכם זה</w:t>
      </w:r>
      <w:r w:rsidR="00676C0E">
        <w:rPr>
          <w:rFonts w:hint="cs"/>
          <w:rtl/>
        </w:rPr>
        <w:t>.</w:t>
      </w:r>
    </w:p>
    <w:p w:rsidR="00617A26" w:rsidRDefault="002B5F74" w:rsidP="008A0765">
      <w:pPr>
        <w:spacing w:line="360" w:lineRule="auto"/>
        <w:ind w:left="393"/>
        <w:rPr>
          <w:rtl/>
        </w:rPr>
      </w:pPr>
      <w:r>
        <w:rPr>
          <w:rFonts w:hint="cs"/>
          <w:rtl/>
        </w:rPr>
        <w:t>17</w:t>
      </w:r>
      <w:r w:rsidR="008A0765">
        <w:rPr>
          <w:rFonts w:hint="cs"/>
          <w:rtl/>
        </w:rPr>
        <w:t xml:space="preserve">.2 </w:t>
      </w:r>
      <w:r w:rsidR="00617A26" w:rsidRPr="00E5042E">
        <w:rPr>
          <w:rtl/>
        </w:rPr>
        <w:t xml:space="preserve">מוסכם בין הצדדים כי המשרד לא </w:t>
      </w:r>
      <w:proofErr w:type="spellStart"/>
      <w:r w:rsidR="00617A26" w:rsidRPr="00E5042E">
        <w:rPr>
          <w:rtl/>
        </w:rPr>
        <w:t>ישא</w:t>
      </w:r>
      <w:proofErr w:type="spellEnd"/>
      <w:r w:rsidR="00617A26" w:rsidRPr="00E5042E">
        <w:rPr>
          <w:rtl/>
        </w:rPr>
        <w:t xml:space="preserve"> בכל תשלום, הוצאה או נזק מכל סיבה שהיא שייגרמו לגופו או רכושו של נותן השירותים או מי מטעמו או לגוף או רכוש</w:t>
      </w:r>
      <w:r w:rsidR="00617A26">
        <w:rPr>
          <w:rFonts w:hint="cs"/>
          <w:rtl/>
        </w:rPr>
        <w:t xml:space="preserve"> </w:t>
      </w:r>
      <w:r w:rsidR="00617A26" w:rsidRPr="00E5042E">
        <w:rPr>
          <w:rtl/>
        </w:rPr>
        <w:t xml:space="preserve">עובדיו או של </w:t>
      </w:r>
      <w:r w:rsidR="00617A26">
        <w:rPr>
          <w:rFonts w:hint="cs"/>
          <w:rtl/>
        </w:rPr>
        <w:t>מי</w:t>
      </w:r>
      <w:r w:rsidR="00617A26" w:rsidRPr="00E5042E">
        <w:rPr>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915F9" w:rsidRPr="008A0765" w:rsidRDefault="002B5F74" w:rsidP="008A0765">
      <w:pPr>
        <w:spacing w:line="360" w:lineRule="auto"/>
        <w:ind w:left="393"/>
      </w:pPr>
      <w:r>
        <w:rPr>
          <w:rFonts w:hint="cs"/>
          <w:rtl/>
        </w:rPr>
        <w:t>17</w:t>
      </w:r>
      <w:r w:rsidR="008A0765">
        <w:rPr>
          <w:rFonts w:hint="cs"/>
          <w:rtl/>
        </w:rPr>
        <w:t>.3</w:t>
      </w:r>
      <w:r w:rsidR="008A0765">
        <w:t xml:space="preserve"> </w:t>
      </w:r>
      <w:r w:rsidR="00617A26"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17A26" w:rsidRPr="006B5E1C">
        <w:rPr>
          <w:rFonts w:hint="cs"/>
          <w:color w:val="000000"/>
          <w:rtl/>
        </w:rPr>
        <w:t xml:space="preserve"> </w:t>
      </w:r>
      <w:r w:rsidR="00617A26">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17A26" w:rsidRPr="006E7A4D" w:rsidRDefault="00617A26" w:rsidP="00617A26">
      <w:pPr>
        <w:tabs>
          <w:tab w:val="num" w:pos="1473"/>
        </w:tabs>
        <w:spacing w:line="360" w:lineRule="auto"/>
        <w:ind w:left="933"/>
      </w:pPr>
    </w:p>
    <w:p w:rsidR="00617A26" w:rsidRDefault="002B5F74" w:rsidP="00732BDA">
      <w:pPr>
        <w:tabs>
          <w:tab w:val="left" w:pos="375"/>
        </w:tabs>
        <w:spacing w:line="360" w:lineRule="auto"/>
        <w:rPr>
          <w:b/>
          <w:bCs/>
          <w:u w:val="single"/>
        </w:rPr>
      </w:pPr>
      <w:r>
        <w:rPr>
          <w:rFonts w:hint="cs"/>
          <w:b/>
          <w:bCs/>
          <w:u w:val="single"/>
          <w:rtl/>
        </w:rPr>
        <w:t>18</w:t>
      </w:r>
      <w:r w:rsidR="00732BDA">
        <w:rPr>
          <w:rFonts w:hint="cs"/>
          <w:b/>
          <w:bCs/>
          <w:u w:val="single"/>
          <w:rtl/>
        </w:rPr>
        <w:t xml:space="preserve">. </w:t>
      </w:r>
      <w:r w:rsidR="00617A26" w:rsidRPr="0081368F">
        <w:rPr>
          <w:b/>
          <w:bCs/>
          <w:u w:val="single"/>
          <w:rtl/>
        </w:rPr>
        <w:t>חובת ביטוח</w:t>
      </w:r>
      <w:r w:rsidR="00617A26" w:rsidRPr="00BC7EFD">
        <w:rPr>
          <w:rFonts w:hint="cs"/>
          <w:b/>
          <w:bCs/>
          <w:color w:val="FF0000"/>
          <w:u w:val="single"/>
          <w:rtl/>
        </w:rPr>
        <w:t xml:space="preserve"> </w:t>
      </w:r>
    </w:p>
    <w:p w:rsidR="00E872BE" w:rsidRPr="00E872BE" w:rsidRDefault="00732BDA" w:rsidP="007043FB">
      <w:pPr>
        <w:tabs>
          <w:tab w:val="num" w:pos="933"/>
          <w:tab w:val="left" w:pos="1293"/>
          <w:tab w:val="left" w:pos="7773"/>
        </w:tabs>
        <w:spacing w:line="360" w:lineRule="auto"/>
        <w:ind w:left="393"/>
        <w:rPr>
          <w:rtl/>
        </w:rPr>
      </w:pPr>
      <w:r>
        <w:rPr>
          <w:rFonts w:hint="cs"/>
          <w:rtl/>
        </w:rPr>
        <w:t>1</w:t>
      </w:r>
      <w:r w:rsidR="007043FB">
        <w:rPr>
          <w:rFonts w:hint="cs"/>
          <w:rtl/>
        </w:rPr>
        <w:t>8</w:t>
      </w:r>
      <w:r>
        <w:rPr>
          <w:rFonts w:hint="cs"/>
          <w:rtl/>
        </w:rPr>
        <w:t>.1</w:t>
      </w:r>
      <w:r w:rsidR="00617A26">
        <w:rPr>
          <w:rFonts w:hint="cs"/>
          <w:rtl/>
        </w:rPr>
        <w:t xml:space="preserve">        </w:t>
      </w:r>
      <w:r w:rsidR="00E872BE" w:rsidRPr="00E872BE">
        <w:rPr>
          <w:rFonts w:hint="cs"/>
          <w:rtl/>
        </w:rPr>
        <w:t>נותן השירותים מתחייב לבצע ולקיים את כל הביטוחים המפורטים בזה לטובתו ולטובת מדינת ישראל- משרד הכלכלה</w:t>
      </w:r>
      <w:r w:rsidR="00F16356">
        <w:rPr>
          <w:rFonts w:hint="cs"/>
          <w:rtl/>
        </w:rPr>
        <w:t xml:space="preserve"> והתעשייה</w:t>
      </w:r>
      <w:r w:rsidR="00E872BE" w:rsidRPr="00E872BE">
        <w:rPr>
          <w:rFonts w:hint="cs"/>
          <w:rtl/>
        </w:rPr>
        <w:t xml:space="preserve"> ולהציג למשרד הכלכלה</w:t>
      </w:r>
      <w:r w:rsidR="00965A25">
        <w:rPr>
          <w:rFonts w:hint="cs"/>
          <w:rtl/>
        </w:rPr>
        <w:t xml:space="preserve"> והתעשייה</w:t>
      </w:r>
      <w:r w:rsidR="00E872BE" w:rsidRPr="00E872BE">
        <w:rPr>
          <w:rFonts w:hint="cs"/>
          <w:rtl/>
        </w:rPr>
        <w:t xml:space="preserve"> את הביטוחים הכוללים את כל הכיסויים והתנאים הנדרשים כאשר גבולות האחריות לא יפחתו מהמצוין להלן:</w:t>
      </w:r>
    </w:p>
    <w:p w:rsidR="00617A26" w:rsidRDefault="00617A26" w:rsidP="00E872BE">
      <w:pPr>
        <w:tabs>
          <w:tab w:val="num" w:pos="933"/>
          <w:tab w:val="left" w:pos="1293"/>
          <w:tab w:val="left" w:pos="7773"/>
        </w:tabs>
        <w:spacing w:line="360" w:lineRule="auto"/>
        <w:ind w:left="393"/>
        <w:rPr>
          <w:rtl/>
        </w:rPr>
      </w:pPr>
    </w:p>
    <w:p w:rsidR="00061AD7" w:rsidRDefault="00617A26" w:rsidP="00EE5584">
      <w:pPr>
        <w:tabs>
          <w:tab w:val="num" w:pos="933"/>
          <w:tab w:val="left" w:pos="1293"/>
          <w:tab w:val="left" w:pos="7773"/>
        </w:tabs>
        <w:spacing w:line="360" w:lineRule="auto"/>
        <w:ind w:left="393"/>
        <w:rPr>
          <w:b/>
          <w:bCs/>
          <w:u w:val="single"/>
          <w:rtl/>
        </w:rPr>
      </w:pPr>
      <w:r w:rsidRPr="00077726">
        <w:rPr>
          <w:rFonts w:hint="cs"/>
          <w:b/>
          <w:bCs/>
          <w:u w:val="single"/>
          <w:rtl/>
        </w:rPr>
        <w:t>ביטוח חבות מעבידים</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tl/>
        </w:rPr>
      </w:pPr>
      <w:r w:rsidRPr="00061AD7">
        <w:rPr>
          <w:rFonts w:cs="David"/>
          <w:sz w:val="24"/>
          <w:szCs w:val="24"/>
          <w:rtl/>
        </w:rPr>
        <w:t xml:space="preserve">נותן השירותים </w:t>
      </w:r>
      <w:r w:rsidRPr="00061AD7">
        <w:rPr>
          <w:rFonts w:cs="David" w:hint="cs"/>
          <w:sz w:val="24"/>
          <w:szCs w:val="24"/>
          <w:rtl/>
        </w:rPr>
        <w:t>י</w:t>
      </w:r>
      <w:r w:rsidRPr="00061AD7">
        <w:rPr>
          <w:rFonts w:cs="David"/>
          <w:sz w:val="24"/>
          <w:szCs w:val="24"/>
          <w:rtl/>
        </w:rPr>
        <w:t>בטח את אחריות</w:t>
      </w:r>
      <w:r w:rsidRPr="00061AD7">
        <w:rPr>
          <w:rFonts w:cs="David" w:hint="cs"/>
          <w:sz w:val="24"/>
          <w:szCs w:val="24"/>
          <w:rtl/>
        </w:rPr>
        <w:t xml:space="preserve">ו </w:t>
      </w:r>
      <w:r w:rsidRPr="00061AD7">
        <w:rPr>
          <w:rFonts w:cs="David"/>
          <w:sz w:val="24"/>
          <w:szCs w:val="24"/>
          <w:rtl/>
        </w:rPr>
        <w:t>החוקית כלפי עובדי</w:t>
      </w:r>
      <w:r w:rsidRPr="00061AD7">
        <w:rPr>
          <w:rFonts w:cs="David" w:hint="cs"/>
          <w:sz w:val="24"/>
          <w:szCs w:val="24"/>
          <w:rtl/>
        </w:rPr>
        <w:t>ו</w:t>
      </w:r>
      <w:r w:rsidRPr="00061AD7">
        <w:rPr>
          <w:rFonts w:cs="David"/>
          <w:sz w:val="24"/>
          <w:szCs w:val="24"/>
          <w:rtl/>
        </w:rPr>
        <w:t xml:space="preserve"> בביטוח חבות מעבידים בכל תחומי</w:t>
      </w:r>
      <w:r w:rsidRPr="00061AD7">
        <w:rPr>
          <w:rFonts w:cs="David" w:hint="cs"/>
          <w:sz w:val="24"/>
          <w:szCs w:val="24"/>
          <w:rtl/>
        </w:rPr>
        <w:t xml:space="preserve"> </w:t>
      </w:r>
      <w:r w:rsidRPr="00061AD7">
        <w:rPr>
          <w:rFonts w:cs="David"/>
          <w:sz w:val="24"/>
          <w:szCs w:val="24"/>
          <w:rtl/>
        </w:rPr>
        <w:t>מדינת ישראל והשטחים המוחזקי</w:t>
      </w:r>
      <w:r w:rsidRPr="00061AD7">
        <w:rPr>
          <w:rFonts w:cs="David" w:hint="cs"/>
          <w:sz w:val="24"/>
          <w:szCs w:val="24"/>
          <w:rtl/>
        </w:rPr>
        <w:t>ם;</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Pr>
      </w:pPr>
      <w:r w:rsidRPr="00061AD7">
        <w:rPr>
          <w:rFonts w:cs="David"/>
          <w:sz w:val="24"/>
          <w:szCs w:val="24"/>
          <w:rtl/>
        </w:rPr>
        <w:t>גבול האחריות לא יפחת מסך  5,000,000 דולר ארה"ב לעובד, למקרה ולשנה;</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Pr>
      </w:pPr>
      <w:r w:rsidRPr="00061AD7">
        <w:rPr>
          <w:rFonts w:cs="David"/>
          <w:sz w:val="24"/>
          <w:szCs w:val="24"/>
          <w:rtl/>
        </w:rPr>
        <w:t xml:space="preserve"> הביטוח יורחב לכסות את </w:t>
      </w:r>
      <w:proofErr w:type="spellStart"/>
      <w:r w:rsidRPr="00061AD7">
        <w:rPr>
          <w:rFonts w:cs="David"/>
          <w:sz w:val="24"/>
          <w:szCs w:val="24"/>
          <w:rtl/>
        </w:rPr>
        <w:t>חבותו</w:t>
      </w:r>
      <w:proofErr w:type="spellEnd"/>
      <w:r w:rsidRPr="00061AD7">
        <w:rPr>
          <w:rFonts w:cs="David"/>
          <w:sz w:val="24"/>
          <w:szCs w:val="24"/>
          <w:rtl/>
        </w:rPr>
        <w:t xml:space="preserve"> של המבוטח כלפי קבלנים, קבלני משנה ועובדיהם ויחשב כמעבידם;</w:t>
      </w:r>
    </w:p>
    <w:p w:rsidR="00D627D2" w:rsidRPr="000C4A84" w:rsidRDefault="00061AD7" w:rsidP="000C4A84">
      <w:pPr>
        <w:pStyle w:val="aff0"/>
        <w:numPr>
          <w:ilvl w:val="0"/>
          <w:numId w:val="27"/>
        </w:numPr>
        <w:tabs>
          <w:tab w:val="num" w:pos="933"/>
          <w:tab w:val="left" w:pos="1293"/>
          <w:tab w:val="left" w:pos="7773"/>
        </w:tabs>
        <w:spacing w:line="360" w:lineRule="auto"/>
        <w:rPr>
          <w:rFonts w:cs="David"/>
          <w:sz w:val="24"/>
          <w:szCs w:val="24"/>
          <w:rtl/>
        </w:rPr>
      </w:pPr>
      <w:r w:rsidRPr="00061AD7">
        <w:rPr>
          <w:rFonts w:cs="David"/>
          <w:sz w:val="24"/>
          <w:szCs w:val="24"/>
          <w:rtl/>
        </w:rPr>
        <w:t xml:space="preserve">הביטוח על פי הפוליסה יורחב לשפות את מדינת ישראל – </w:t>
      </w:r>
      <w:r w:rsidRPr="00061AD7">
        <w:rPr>
          <w:rFonts w:cs="David" w:hint="cs"/>
          <w:sz w:val="24"/>
          <w:szCs w:val="24"/>
          <w:rtl/>
        </w:rPr>
        <w:t>משרד הכלכלה</w:t>
      </w:r>
      <w:r w:rsidR="00F16356">
        <w:rPr>
          <w:rFonts w:cs="David" w:hint="cs"/>
          <w:sz w:val="24"/>
          <w:szCs w:val="24"/>
          <w:rtl/>
        </w:rPr>
        <w:t xml:space="preserve"> והתעשייה</w:t>
      </w:r>
      <w:r w:rsidRPr="00061AD7">
        <w:rPr>
          <w:rFonts w:cs="David" w:hint="cs"/>
          <w:sz w:val="24"/>
          <w:szCs w:val="24"/>
          <w:rtl/>
        </w:rPr>
        <w:t xml:space="preserve"> </w:t>
      </w:r>
      <w:r w:rsidRPr="00061AD7">
        <w:rPr>
          <w:rFonts w:cs="David"/>
          <w:sz w:val="24"/>
          <w:szCs w:val="24"/>
          <w:rtl/>
        </w:rPr>
        <w:t xml:space="preserve">היה ונטען </w:t>
      </w:r>
      <w:r w:rsidRPr="00061AD7">
        <w:rPr>
          <w:rFonts w:cs="David" w:hint="cs"/>
          <w:sz w:val="24"/>
          <w:szCs w:val="24"/>
          <w:rtl/>
        </w:rPr>
        <w:t xml:space="preserve">לעניין קרות </w:t>
      </w:r>
      <w:r w:rsidRPr="00061AD7">
        <w:rPr>
          <w:rFonts w:cs="David"/>
          <w:sz w:val="24"/>
          <w:szCs w:val="24"/>
          <w:rtl/>
        </w:rPr>
        <w:t xml:space="preserve">תאונת עבודה/מחלת מקצוע כלשהי כי </w:t>
      </w:r>
      <w:r w:rsidRPr="00061AD7">
        <w:rPr>
          <w:rFonts w:cs="David" w:hint="cs"/>
          <w:sz w:val="24"/>
          <w:szCs w:val="24"/>
          <w:rtl/>
        </w:rPr>
        <w:t>הם</w:t>
      </w:r>
      <w:r w:rsidRPr="00061AD7">
        <w:rPr>
          <w:rFonts w:cs="David"/>
          <w:sz w:val="24"/>
          <w:szCs w:val="24"/>
          <w:rtl/>
        </w:rPr>
        <w:t xml:space="preserve"> </w:t>
      </w:r>
      <w:r w:rsidRPr="00061AD7">
        <w:rPr>
          <w:rFonts w:cs="David" w:hint="cs"/>
          <w:sz w:val="24"/>
          <w:szCs w:val="24"/>
          <w:rtl/>
        </w:rPr>
        <w:t>נושאים</w:t>
      </w:r>
      <w:r w:rsidRPr="00061AD7">
        <w:rPr>
          <w:rFonts w:cs="David"/>
          <w:sz w:val="24"/>
          <w:szCs w:val="24"/>
          <w:rtl/>
        </w:rPr>
        <w:t xml:space="preserve"> בחבות מעביד כלשהם כלפי מי </w:t>
      </w:r>
      <w:r w:rsidRPr="00061AD7">
        <w:rPr>
          <w:rFonts w:cs="David" w:hint="cs"/>
          <w:sz w:val="24"/>
          <w:szCs w:val="24"/>
          <w:rtl/>
        </w:rPr>
        <w:t>מעובדי נותן השירותים,</w:t>
      </w:r>
      <w:r w:rsidRPr="00061AD7">
        <w:rPr>
          <w:rFonts w:cs="David"/>
          <w:sz w:val="24"/>
          <w:szCs w:val="24"/>
          <w:rtl/>
        </w:rPr>
        <w:t xml:space="preserve"> קבלנים, קבלני משנה ועובדיהם שבשירות</w:t>
      </w:r>
      <w:r w:rsidRPr="00061AD7">
        <w:rPr>
          <w:rFonts w:cs="David" w:hint="cs"/>
          <w:sz w:val="24"/>
          <w:szCs w:val="24"/>
          <w:rtl/>
        </w:rPr>
        <w:t>ו</w:t>
      </w:r>
      <w:r w:rsidRPr="00061AD7">
        <w:rPr>
          <w:rFonts w:cs="David"/>
          <w:sz w:val="24"/>
          <w:szCs w:val="24"/>
          <w:rtl/>
        </w:rPr>
        <w:t xml:space="preserve">.     </w:t>
      </w:r>
    </w:p>
    <w:p w:rsidR="00F16356" w:rsidRPr="00061AD7" w:rsidRDefault="00F16356" w:rsidP="00EE5584">
      <w:pPr>
        <w:tabs>
          <w:tab w:val="num" w:pos="933"/>
          <w:tab w:val="left" w:pos="1293"/>
          <w:tab w:val="left" w:pos="7773"/>
        </w:tabs>
        <w:spacing w:line="360" w:lineRule="auto"/>
        <w:rPr>
          <w:rtl/>
        </w:rPr>
      </w:pPr>
    </w:p>
    <w:p w:rsidR="00617A26" w:rsidRDefault="00617A26" w:rsidP="00061AD7">
      <w:pPr>
        <w:widowControl w:val="0"/>
        <w:tabs>
          <w:tab w:val="left" w:pos="746"/>
        </w:tabs>
        <w:adjustRightInd w:val="0"/>
        <w:spacing w:line="360" w:lineRule="auto"/>
        <w:ind w:firstLine="375"/>
        <w:jc w:val="both"/>
        <w:textAlignment w:val="baseline"/>
        <w:rPr>
          <w:b/>
          <w:bCs/>
          <w:u w:val="single"/>
          <w:rtl/>
        </w:rPr>
      </w:pPr>
      <w:r w:rsidRPr="00061AD7">
        <w:rPr>
          <w:b/>
          <w:bCs/>
          <w:u w:val="single"/>
          <w:rtl/>
        </w:rPr>
        <w:t>ביטוח אחריות כלפי צד שלישי</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tl/>
        </w:rPr>
        <w:t xml:space="preserve">  </w:t>
      </w:r>
      <w:r w:rsidRPr="00D627D2">
        <w:rPr>
          <w:rtl/>
        </w:rPr>
        <w:t xml:space="preserve">א. נותן השירותים </w:t>
      </w:r>
      <w:r w:rsidRPr="00D627D2">
        <w:rPr>
          <w:rFonts w:hint="cs"/>
          <w:rtl/>
        </w:rPr>
        <w:t>יבטח</w:t>
      </w:r>
      <w:r w:rsidRPr="00D627D2">
        <w:rPr>
          <w:rtl/>
        </w:rPr>
        <w:t xml:space="preserve"> את אחריותו החוקית על פי דיני מדינת ישראל בביטוח אחריות כלפי צד שלישי  גוף ורכוש, בכל תחומי מדינת ישראל והשטחים המוחזקים;                                                                         </w:t>
      </w:r>
    </w:p>
    <w:p w:rsidR="00D627D2" w:rsidRPr="00D627D2" w:rsidRDefault="00D627D2" w:rsidP="00D627D2">
      <w:pPr>
        <w:widowControl w:val="0"/>
        <w:tabs>
          <w:tab w:val="left" w:pos="516"/>
        </w:tabs>
        <w:adjustRightInd w:val="0"/>
        <w:spacing w:line="360" w:lineRule="auto"/>
        <w:ind w:firstLine="375"/>
        <w:jc w:val="both"/>
        <w:textAlignment w:val="baseline"/>
        <w:rPr>
          <w:rtl/>
        </w:rPr>
      </w:pPr>
      <w:r>
        <w:rPr>
          <w:rtl/>
        </w:rPr>
        <w:t xml:space="preserve"> </w:t>
      </w:r>
      <w:r>
        <w:rPr>
          <w:rFonts w:hint="cs"/>
          <w:rtl/>
        </w:rPr>
        <w:t xml:space="preserve"> </w:t>
      </w:r>
      <w:r w:rsidRPr="00D627D2">
        <w:rPr>
          <w:rtl/>
        </w:rPr>
        <w:t xml:space="preserve">ב.  גבול האחריות לא יפחת מסך </w:t>
      </w:r>
      <w:r w:rsidRPr="00D627D2">
        <w:rPr>
          <w:rFonts w:hint="cs"/>
          <w:rtl/>
        </w:rPr>
        <w:t>500</w:t>
      </w:r>
      <w:r w:rsidRPr="00D627D2">
        <w:rPr>
          <w:rtl/>
        </w:rPr>
        <w:t>,000 דולר אר</w:t>
      </w:r>
      <w:r>
        <w:rPr>
          <w:rtl/>
        </w:rPr>
        <w:t>ה"ב למקרה ולתקופת הביטוח (שנה);</w:t>
      </w:r>
    </w:p>
    <w:p w:rsidR="00D627D2" w:rsidRPr="00D627D2" w:rsidRDefault="00D627D2" w:rsidP="00D627D2">
      <w:pPr>
        <w:widowControl w:val="0"/>
        <w:tabs>
          <w:tab w:val="left" w:pos="746"/>
        </w:tabs>
        <w:adjustRightInd w:val="0"/>
        <w:spacing w:line="360" w:lineRule="auto"/>
        <w:ind w:firstLine="375"/>
        <w:jc w:val="both"/>
        <w:textAlignment w:val="baseline"/>
        <w:rPr>
          <w:rtl/>
        </w:rPr>
      </w:pPr>
      <w:r>
        <w:rPr>
          <w:rtl/>
        </w:rPr>
        <w:lastRenderedPageBreak/>
        <w:t xml:space="preserve"> </w:t>
      </w:r>
      <w:r>
        <w:rPr>
          <w:rFonts w:hint="cs"/>
          <w:rtl/>
        </w:rPr>
        <w:t xml:space="preserve"> </w:t>
      </w:r>
      <w:r w:rsidRPr="00D627D2">
        <w:rPr>
          <w:rtl/>
        </w:rPr>
        <w:t xml:space="preserve">ג.  בפוליסה ייכלל סעיף אחריות צולבת - </w:t>
      </w:r>
      <w:r w:rsidRPr="00D627D2">
        <w:t>Cross  Liability</w:t>
      </w:r>
      <w:r w:rsidRPr="00D627D2">
        <w:rPr>
          <w:rtl/>
        </w:rPr>
        <w:t xml:space="preserve"> ;</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Fonts w:hint="cs"/>
          <w:rtl/>
        </w:rPr>
        <w:t xml:space="preserve"> </w:t>
      </w:r>
      <w:r w:rsidRPr="00D627D2">
        <w:rPr>
          <w:rFonts w:hint="cs"/>
          <w:rtl/>
        </w:rPr>
        <w:t xml:space="preserve"> ד.  </w:t>
      </w:r>
      <w:r w:rsidRPr="00D627D2">
        <w:rPr>
          <w:rtl/>
        </w:rPr>
        <w:t xml:space="preserve">הביטוח מורחב לכסות את </w:t>
      </w:r>
      <w:proofErr w:type="spellStart"/>
      <w:r w:rsidRPr="00D627D2">
        <w:rPr>
          <w:rtl/>
        </w:rPr>
        <w:t>חבותו</w:t>
      </w:r>
      <w:proofErr w:type="spellEnd"/>
      <w:r w:rsidRPr="00D627D2">
        <w:rPr>
          <w:rtl/>
        </w:rPr>
        <w:t xml:space="preserve"> של המבוטח כלפי </w:t>
      </w:r>
      <w:r>
        <w:rPr>
          <w:rtl/>
        </w:rPr>
        <w:t>צד שלישי בגין פעילות של קבלנים,</w:t>
      </w:r>
      <w:r>
        <w:rPr>
          <w:rFonts w:hint="cs"/>
          <w:rtl/>
        </w:rPr>
        <w:t xml:space="preserve"> </w:t>
      </w:r>
      <w:r w:rsidRPr="00D627D2">
        <w:rPr>
          <w:rFonts w:hint="cs"/>
          <w:rtl/>
        </w:rPr>
        <w:t xml:space="preserve">קבלני משנה </w:t>
      </w:r>
      <w:r w:rsidRPr="00D627D2">
        <w:rPr>
          <w:rtl/>
        </w:rPr>
        <w:t xml:space="preserve">ועובדיהם;                                 </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tl/>
        </w:rPr>
        <w:t xml:space="preserve"> </w:t>
      </w:r>
      <w:r w:rsidRPr="00D627D2">
        <w:rPr>
          <w:rFonts w:hint="cs"/>
          <w:rtl/>
        </w:rPr>
        <w:t xml:space="preserve"> ה</w:t>
      </w:r>
      <w:r w:rsidRPr="00D627D2">
        <w:rPr>
          <w:rtl/>
        </w:rPr>
        <w:t xml:space="preserve">. </w:t>
      </w:r>
      <w:r>
        <w:rPr>
          <w:rFonts w:hint="cs"/>
          <w:rtl/>
        </w:rPr>
        <w:t xml:space="preserve"> </w:t>
      </w:r>
      <w:r w:rsidRPr="00D627D2">
        <w:rPr>
          <w:rtl/>
        </w:rPr>
        <w:t xml:space="preserve">הביטוח על פי הפוליסה יורחב לשפות את מדינת ישראל –  </w:t>
      </w:r>
      <w:r w:rsidRPr="00D627D2">
        <w:rPr>
          <w:rFonts w:hint="cs"/>
          <w:rtl/>
        </w:rPr>
        <w:t>משרד הכלכלה</w:t>
      </w:r>
      <w:r w:rsidRPr="00D627D2">
        <w:rPr>
          <w:rtl/>
        </w:rPr>
        <w:t xml:space="preserve"> </w:t>
      </w:r>
      <w:r w:rsidR="00F16356">
        <w:rPr>
          <w:rFonts w:hint="cs"/>
          <w:rtl/>
        </w:rPr>
        <w:t xml:space="preserve">והתעשייה </w:t>
      </w:r>
      <w:r w:rsidRPr="00D627D2">
        <w:rPr>
          <w:rtl/>
        </w:rPr>
        <w:t>ככל שייחשבו</w:t>
      </w:r>
      <w:r w:rsidRPr="00D627D2">
        <w:rPr>
          <w:rFonts w:hint="cs"/>
          <w:rtl/>
        </w:rPr>
        <w:t xml:space="preserve"> אחראים </w:t>
      </w:r>
      <w:r w:rsidRPr="00D627D2">
        <w:rPr>
          <w:rtl/>
        </w:rPr>
        <w:t>למעשי ו/או מחדלי נותן השירותים ו</w:t>
      </w:r>
      <w:r w:rsidRPr="00D627D2">
        <w:rPr>
          <w:rFonts w:hint="cs"/>
          <w:rtl/>
        </w:rPr>
        <w:t xml:space="preserve">כל </w:t>
      </w:r>
      <w:r w:rsidRPr="00D627D2">
        <w:rPr>
          <w:rtl/>
        </w:rPr>
        <w:t>הפועלים מטעמו</w:t>
      </w:r>
      <w:r w:rsidRPr="00D627D2">
        <w:rPr>
          <w:rFonts w:hint="cs"/>
          <w:rtl/>
        </w:rPr>
        <w:t>.</w:t>
      </w:r>
    </w:p>
    <w:p w:rsidR="00D627D2" w:rsidRPr="00D627D2" w:rsidRDefault="00D627D2" w:rsidP="00061AD7">
      <w:pPr>
        <w:widowControl w:val="0"/>
        <w:tabs>
          <w:tab w:val="left" w:pos="746"/>
        </w:tabs>
        <w:adjustRightInd w:val="0"/>
        <w:spacing w:line="360" w:lineRule="auto"/>
        <w:ind w:firstLine="375"/>
        <w:jc w:val="both"/>
        <w:textAlignment w:val="baseline"/>
      </w:pPr>
    </w:p>
    <w:p w:rsidR="00617A26" w:rsidRPr="00E23A1D" w:rsidRDefault="00EE5584" w:rsidP="00617A26">
      <w:pPr>
        <w:tabs>
          <w:tab w:val="left" w:pos="753"/>
          <w:tab w:val="left" w:pos="1473"/>
        </w:tabs>
        <w:spacing w:line="360" w:lineRule="auto"/>
        <w:rPr>
          <w:rtl/>
        </w:rPr>
      </w:pPr>
      <w:r>
        <w:rPr>
          <w:rFonts w:hint="cs"/>
          <w:rtl/>
        </w:rPr>
        <w:t xml:space="preserve">       </w:t>
      </w:r>
      <w:r w:rsidR="00617A26" w:rsidRPr="00E23A1D">
        <w:rPr>
          <w:rFonts w:hint="cs"/>
          <w:b/>
          <w:bCs/>
          <w:u w:val="single"/>
          <w:rtl/>
        </w:rPr>
        <w:t>ביטוח אחריות מקצועית</w:t>
      </w:r>
    </w:p>
    <w:p w:rsidR="00EE5584" w:rsidRPr="00EE5584" w:rsidRDefault="00EE5584" w:rsidP="00F16356">
      <w:pPr>
        <w:widowControl w:val="0"/>
        <w:tabs>
          <w:tab w:val="left" w:pos="746"/>
          <w:tab w:val="left" w:pos="933"/>
        </w:tabs>
        <w:adjustRightInd w:val="0"/>
        <w:spacing w:line="360" w:lineRule="auto"/>
        <w:ind w:firstLine="375"/>
        <w:jc w:val="both"/>
        <w:textAlignment w:val="baseline"/>
        <w:rPr>
          <w:rtl/>
        </w:rPr>
      </w:pPr>
      <w:r w:rsidRPr="00EE5584">
        <w:rPr>
          <w:rFonts w:hint="cs"/>
          <w:rtl/>
        </w:rPr>
        <w:t xml:space="preserve">  א.  נותן השירותים יבטח את אחריותו המקצועית בבגין פעילותו בביטוח אחריות מקצועית;</w:t>
      </w:r>
    </w:p>
    <w:p w:rsidR="00EE5584" w:rsidRPr="00EE5584" w:rsidRDefault="00EE5584" w:rsidP="00F16356">
      <w:pPr>
        <w:widowControl w:val="0"/>
        <w:tabs>
          <w:tab w:val="left" w:pos="746"/>
          <w:tab w:val="left" w:pos="933"/>
        </w:tabs>
        <w:adjustRightInd w:val="0"/>
        <w:spacing w:line="360" w:lineRule="auto"/>
        <w:ind w:left="800" w:hanging="284"/>
        <w:jc w:val="both"/>
        <w:textAlignment w:val="baseline"/>
        <w:rPr>
          <w:rtl/>
        </w:rPr>
      </w:pPr>
      <w:r w:rsidRPr="00EE5584">
        <w:rPr>
          <w:rFonts w:hint="cs"/>
          <w:rtl/>
        </w:rPr>
        <w:t xml:space="preserve">ב. 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w:t>
      </w:r>
      <w:r w:rsidR="00F16356">
        <w:rPr>
          <w:rFonts w:hint="cs"/>
          <w:rtl/>
        </w:rPr>
        <w:t>הצהרה</w:t>
      </w:r>
      <w:r w:rsidRPr="00EE5584">
        <w:rPr>
          <w:rFonts w:hint="cs"/>
          <w:rtl/>
        </w:rPr>
        <w:t xml:space="preserve"> רשלנית שנעשו בתום לב, שייגרמו בקשר</w:t>
      </w:r>
      <w:r w:rsidRPr="00EE5584">
        <w:rPr>
          <w:rtl/>
        </w:rPr>
        <w:t xml:space="preserve"> </w:t>
      </w:r>
      <w:r w:rsidR="00F16356">
        <w:rPr>
          <w:rFonts w:hint="cs"/>
          <w:rtl/>
        </w:rPr>
        <w:t xml:space="preserve">למתן שירותי בקרה </w:t>
      </w:r>
      <w:r w:rsidRPr="00EE5584">
        <w:rPr>
          <w:rFonts w:hint="cs"/>
          <w:rtl/>
        </w:rPr>
        <w:t xml:space="preserve">כוללת לרבות בקרה חשבונאית ותפעולית על הפעלתם של </w:t>
      </w:r>
      <w:proofErr w:type="spellStart"/>
      <w:r w:rsidRPr="00EE5584">
        <w:rPr>
          <w:rFonts w:hint="cs"/>
          <w:rtl/>
        </w:rPr>
        <w:t>תוכניות</w:t>
      </w:r>
      <w:proofErr w:type="spellEnd"/>
      <w:r w:rsidRPr="00EE5584">
        <w:rPr>
          <w:rFonts w:hint="cs"/>
          <w:rtl/>
        </w:rPr>
        <w:t xml:space="preserve"> סיוע לעסקים קטנים ובינוניים, עמידת העסקים מקבלי הסיוע בתנאים הנדרשים וביצוע התחייבויותיהם</w:t>
      </w:r>
      <w:r w:rsidRPr="00EE5584">
        <w:rPr>
          <w:rtl/>
        </w:rPr>
        <w:t>,</w:t>
      </w:r>
      <w:r w:rsidRPr="00EE5584">
        <w:rPr>
          <w:rFonts w:hint="cs"/>
          <w:rtl/>
        </w:rPr>
        <w:t xml:space="preserve"> לרבות בדיקת דוחות ביצוע ותחשיבי התמלוגים של העסקים, בקרת איכות, ייעוץ ותמיכה מקצועית לבקרים </w:t>
      </w:r>
      <w:r w:rsidRPr="00EE5584">
        <w:rPr>
          <w:rtl/>
        </w:rPr>
        <w:t>בהתאם למכרז וחוזה עם מדינת  ישראל – משרד הכלכלה</w:t>
      </w:r>
      <w:r w:rsidR="00F16356">
        <w:rPr>
          <w:rFonts w:hint="cs"/>
          <w:rtl/>
        </w:rPr>
        <w:t xml:space="preserve"> והתעשייה</w:t>
      </w:r>
      <w:r w:rsidRPr="00EE5584">
        <w:rPr>
          <w:rtl/>
        </w:rPr>
        <w:t xml:space="preserve">;              </w:t>
      </w:r>
    </w:p>
    <w:p w:rsidR="00EE5584" w:rsidRPr="00EE5584" w:rsidRDefault="00EE5584" w:rsidP="00F16356">
      <w:pPr>
        <w:widowControl w:val="0"/>
        <w:tabs>
          <w:tab w:val="left" w:pos="746"/>
          <w:tab w:val="left" w:pos="933"/>
        </w:tabs>
        <w:adjustRightInd w:val="0"/>
        <w:spacing w:line="360" w:lineRule="auto"/>
        <w:ind w:left="516"/>
        <w:jc w:val="both"/>
        <w:textAlignment w:val="baseline"/>
        <w:rPr>
          <w:rtl/>
        </w:rPr>
      </w:pPr>
      <w:r w:rsidRPr="00EE5584">
        <w:rPr>
          <w:rFonts w:hint="cs"/>
          <w:rtl/>
        </w:rPr>
        <w:t xml:space="preserve">ג. </w:t>
      </w:r>
      <w:r w:rsidRPr="00EE5584">
        <w:rPr>
          <w:rtl/>
        </w:rPr>
        <w:t>גבול האחריות לא יפחת מ</w:t>
      </w:r>
      <w:r w:rsidRPr="00EE5584">
        <w:rPr>
          <w:rFonts w:hint="cs"/>
          <w:rtl/>
        </w:rPr>
        <w:t>סך</w:t>
      </w:r>
      <w:r w:rsidRPr="00EE5584">
        <w:rPr>
          <w:rtl/>
        </w:rPr>
        <w:t xml:space="preserve"> </w:t>
      </w:r>
      <w:r w:rsidRPr="00EE5584">
        <w:rPr>
          <w:rFonts w:hint="cs"/>
          <w:rtl/>
        </w:rPr>
        <w:t>1,000</w:t>
      </w:r>
      <w:r w:rsidRPr="00EE5584">
        <w:rPr>
          <w:rtl/>
        </w:rPr>
        <w:t>,000 דולר ארה"ב למ</w:t>
      </w:r>
      <w:r w:rsidR="00F16356">
        <w:rPr>
          <w:rtl/>
        </w:rPr>
        <w:t xml:space="preserve">קרה ולתקופת הביטוח (שנה);      </w:t>
      </w:r>
      <w:r w:rsidRPr="00EE5584">
        <w:rPr>
          <w:rFonts w:hint="cs"/>
          <w:rtl/>
        </w:rPr>
        <w:t>ד</w:t>
      </w:r>
      <w:r w:rsidRPr="00EE5584">
        <w:rPr>
          <w:rtl/>
        </w:rPr>
        <w:t>. הכיסוי על פי הפוליסה יורחב לכלול את ההרחבות הבאות:-</w:t>
      </w:r>
    </w:p>
    <w:p w:rsidR="00EE5584" w:rsidRPr="00EE5584" w:rsidRDefault="00EE5584" w:rsidP="00F16356">
      <w:pPr>
        <w:widowControl w:val="0"/>
        <w:tabs>
          <w:tab w:val="left" w:pos="746"/>
          <w:tab w:val="left" w:pos="933"/>
        </w:tabs>
        <w:adjustRightInd w:val="0"/>
        <w:spacing w:line="360" w:lineRule="auto"/>
        <w:ind w:left="800"/>
        <w:jc w:val="both"/>
        <w:textAlignment w:val="baseline"/>
        <w:rPr>
          <w:rtl/>
        </w:rPr>
      </w:pPr>
      <w:r w:rsidRPr="00EE5584">
        <w:rPr>
          <w:rtl/>
        </w:rPr>
        <w:t>- מרמה ואי יושר של עובדים;</w:t>
      </w:r>
    </w:p>
    <w:p w:rsidR="00EE5584" w:rsidRPr="00EE5584" w:rsidRDefault="00F16356" w:rsidP="00F16356">
      <w:pPr>
        <w:widowControl w:val="0"/>
        <w:tabs>
          <w:tab w:val="left" w:pos="746"/>
          <w:tab w:val="left" w:pos="933"/>
        </w:tabs>
        <w:adjustRightInd w:val="0"/>
        <w:spacing w:line="360" w:lineRule="auto"/>
        <w:jc w:val="both"/>
        <w:textAlignment w:val="baseline"/>
        <w:rPr>
          <w:rtl/>
        </w:rPr>
      </w:pPr>
      <w:r>
        <w:rPr>
          <w:rFonts w:hint="cs"/>
          <w:rtl/>
        </w:rPr>
        <w:t xml:space="preserve">             </w:t>
      </w:r>
      <w:r w:rsidR="00EE5584" w:rsidRPr="00EE5584">
        <w:rPr>
          <w:rtl/>
        </w:rPr>
        <w:t>- אובדן מסמכים, לרבות אובדן השימוש ו/או העיכוב</w:t>
      </w:r>
      <w:r w:rsidR="00EE5584" w:rsidRPr="00EE5584">
        <w:rPr>
          <w:rFonts w:hint="cs"/>
          <w:rtl/>
        </w:rPr>
        <w:t xml:space="preserve"> עקב מקרה ביטוח</w:t>
      </w:r>
      <w:r w:rsidR="00EE5584" w:rsidRPr="00EE5584">
        <w:rPr>
          <w:rtl/>
        </w:rPr>
        <w:t>;</w:t>
      </w:r>
    </w:p>
    <w:p w:rsidR="00EE5584" w:rsidRPr="00EE5584" w:rsidRDefault="00EE5584" w:rsidP="00F16356">
      <w:pPr>
        <w:widowControl w:val="0"/>
        <w:tabs>
          <w:tab w:val="left" w:pos="746"/>
          <w:tab w:val="left" w:pos="933"/>
        </w:tabs>
        <w:adjustRightInd w:val="0"/>
        <w:spacing w:line="360" w:lineRule="auto"/>
        <w:ind w:left="800" w:hanging="800"/>
        <w:jc w:val="both"/>
        <w:textAlignment w:val="baseline"/>
        <w:rPr>
          <w:rtl/>
        </w:rPr>
      </w:pPr>
      <w:r w:rsidRPr="00EE5584">
        <w:rPr>
          <w:rtl/>
        </w:rPr>
        <w:t xml:space="preserve">     </w:t>
      </w:r>
      <w:r w:rsidRPr="00EE5584">
        <w:rPr>
          <w:rFonts w:hint="cs"/>
          <w:rtl/>
        </w:rPr>
        <w:t xml:space="preserve"> </w:t>
      </w:r>
      <w:r w:rsidR="00F16356">
        <w:rPr>
          <w:rFonts w:hint="cs"/>
          <w:rtl/>
        </w:rPr>
        <w:t xml:space="preserve">      </w:t>
      </w:r>
      <w:r w:rsidRPr="00EE5584">
        <w:rPr>
          <w:rtl/>
        </w:rPr>
        <w:t xml:space="preserve">  - אחריות צולבת</w:t>
      </w:r>
      <w:r w:rsidRPr="00EE5584">
        <w:rPr>
          <w:rFonts w:hint="cs"/>
          <w:rtl/>
        </w:rPr>
        <w:t xml:space="preserve">, אולם הכיסוי לא יחול על תביעות נותן השירותים כנגד </w:t>
      </w:r>
      <w:r w:rsidRPr="00EE5584">
        <w:rPr>
          <w:rtl/>
        </w:rPr>
        <w:t>מדינת</w:t>
      </w:r>
      <w:r w:rsidR="00F16356">
        <w:rPr>
          <w:rtl/>
        </w:rPr>
        <w:t xml:space="preserve"> ישראל –</w:t>
      </w:r>
      <w:r w:rsidR="00F16356">
        <w:rPr>
          <w:rFonts w:hint="cs"/>
          <w:rtl/>
        </w:rPr>
        <w:t xml:space="preserve">   </w:t>
      </w:r>
      <w:r w:rsidR="00F16356">
        <w:rPr>
          <w:rtl/>
        </w:rPr>
        <w:br/>
      </w:r>
      <w:r w:rsidR="00F16356">
        <w:rPr>
          <w:rFonts w:hint="cs"/>
          <w:rtl/>
        </w:rPr>
        <w:t xml:space="preserve"> </w:t>
      </w:r>
      <w:r w:rsidRPr="00EE5584">
        <w:rPr>
          <w:rtl/>
        </w:rPr>
        <w:t>משרד הכלכלה</w:t>
      </w:r>
      <w:r w:rsidR="00F16356">
        <w:rPr>
          <w:rFonts w:hint="cs"/>
          <w:rtl/>
        </w:rPr>
        <w:t xml:space="preserve"> והתעשייה</w:t>
      </w:r>
      <w:r w:rsidRPr="00EE5584">
        <w:rPr>
          <w:rFonts w:hint="cs"/>
          <w:rtl/>
        </w:rPr>
        <w:t>;</w:t>
      </w:r>
    </w:p>
    <w:p w:rsidR="00EE5584" w:rsidRPr="00EE5584" w:rsidRDefault="00EE5584" w:rsidP="00DC4F0A">
      <w:pPr>
        <w:widowControl w:val="0"/>
        <w:tabs>
          <w:tab w:val="left" w:pos="746"/>
          <w:tab w:val="left" w:pos="933"/>
        </w:tabs>
        <w:adjustRightInd w:val="0"/>
        <w:spacing w:line="360" w:lineRule="auto"/>
        <w:jc w:val="both"/>
        <w:textAlignment w:val="baseline"/>
        <w:rPr>
          <w:rtl/>
        </w:rPr>
      </w:pPr>
      <w:r w:rsidRPr="00EE5584">
        <w:rPr>
          <w:rtl/>
        </w:rPr>
        <w:t xml:space="preserve">      </w:t>
      </w:r>
      <w:r w:rsidR="00F16356">
        <w:rPr>
          <w:rFonts w:hint="cs"/>
          <w:rtl/>
        </w:rPr>
        <w:t xml:space="preserve">    </w:t>
      </w:r>
      <w:r w:rsidRPr="00EE5584">
        <w:t xml:space="preserve">  </w:t>
      </w:r>
      <w:r w:rsidRPr="00EE5584">
        <w:rPr>
          <w:rtl/>
        </w:rPr>
        <w:t>- הארכת תקופת הגילוי לפחות 6 חודשים</w:t>
      </w:r>
      <w:r w:rsidRPr="00EE5584">
        <w:rPr>
          <w:rFonts w:hint="cs"/>
          <w:rtl/>
        </w:rPr>
        <w:t xml:space="preserve"> ;</w:t>
      </w:r>
      <w:r w:rsidRPr="00EE5584">
        <w:t xml:space="preserve"> </w:t>
      </w:r>
    </w:p>
    <w:p w:rsidR="00EE5584" w:rsidRPr="00EE5584" w:rsidRDefault="00EE5584" w:rsidP="00DC4F0A">
      <w:pPr>
        <w:widowControl w:val="0"/>
        <w:tabs>
          <w:tab w:val="left" w:pos="746"/>
          <w:tab w:val="left" w:pos="933"/>
        </w:tabs>
        <w:adjustRightInd w:val="0"/>
        <w:spacing w:line="360" w:lineRule="auto"/>
        <w:ind w:left="658" w:hanging="142"/>
        <w:jc w:val="both"/>
        <w:textAlignment w:val="baseline"/>
        <w:rPr>
          <w:rtl/>
        </w:rPr>
      </w:pPr>
      <w:r w:rsidRPr="00EE5584">
        <w:rPr>
          <w:rFonts w:hint="cs"/>
          <w:rtl/>
        </w:rPr>
        <w:t xml:space="preserve">ה. הביטוח יורחב לשפות את מדינת ישראל </w:t>
      </w:r>
      <w:r w:rsidRPr="00EE5584">
        <w:rPr>
          <w:rtl/>
        </w:rPr>
        <w:t>–</w:t>
      </w:r>
      <w:r w:rsidRPr="00EE5584">
        <w:rPr>
          <w:rFonts w:hint="cs"/>
          <w:rtl/>
        </w:rPr>
        <w:t xml:space="preserve"> משרד הכלכלה</w:t>
      </w:r>
      <w:r w:rsidR="00153F2C">
        <w:rPr>
          <w:rFonts w:hint="cs"/>
          <w:rtl/>
        </w:rPr>
        <w:t xml:space="preserve"> והתעשייה</w:t>
      </w:r>
      <w:r w:rsidRPr="00EE5584">
        <w:rPr>
          <w:rFonts w:hint="cs"/>
          <w:rtl/>
        </w:rPr>
        <w:t xml:space="preserve"> ככל שיחשבו </w:t>
      </w:r>
      <w:r w:rsidRPr="00EE5584">
        <w:rPr>
          <w:rtl/>
        </w:rPr>
        <w:t>אחראים</w:t>
      </w:r>
      <w:r w:rsidR="00153F2C">
        <w:rPr>
          <w:rFonts w:hint="cs"/>
          <w:rtl/>
        </w:rPr>
        <w:t xml:space="preserve"> למעשי</w:t>
      </w:r>
      <w:r w:rsidR="00DC4F0A">
        <w:rPr>
          <w:rFonts w:hint="cs"/>
          <w:rtl/>
        </w:rPr>
        <w:t xml:space="preserve"> </w:t>
      </w:r>
      <w:r w:rsidRPr="00EE5584">
        <w:rPr>
          <w:rFonts w:hint="cs"/>
          <w:rtl/>
        </w:rPr>
        <w:t>ו/או מחדלי נותן השירותים וכל הפועלים מטעמו.</w:t>
      </w:r>
    </w:p>
    <w:p w:rsidR="00EE5584" w:rsidRDefault="00EE5584" w:rsidP="00EE5584">
      <w:pPr>
        <w:widowControl w:val="0"/>
        <w:tabs>
          <w:tab w:val="left" w:pos="746"/>
          <w:tab w:val="left" w:pos="933"/>
        </w:tabs>
        <w:adjustRightInd w:val="0"/>
        <w:spacing w:line="360" w:lineRule="auto"/>
        <w:jc w:val="both"/>
        <w:textAlignment w:val="baseline"/>
        <w:rPr>
          <w:rtl/>
        </w:rPr>
      </w:pPr>
    </w:p>
    <w:p w:rsidR="00617A26" w:rsidRPr="00EE5584" w:rsidRDefault="00EE5584" w:rsidP="00EE5584">
      <w:pPr>
        <w:widowControl w:val="0"/>
        <w:tabs>
          <w:tab w:val="left" w:pos="746"/>
          <w:tab w:val="left" w:pos="933"/>
        </w:tabs>
        <w:adjustRightInd w:val="0"/>
        <w:spacing w:line="360" w:lineRule="auto"/>
        <w:jc w:val="both"/>
        <w:textAlignment w:val="baseline"/>
        <w:rPr>
          <w:b/>
          <w:bCs/>
          <w:u w:val="single"/>
          <w:rtl/>
        </w:rPr>
      </w:pPr>
      <w:r w:rsidRPr="00EE5584">
        <w:rPr>
          <w:rFonts w:hint="cs"/>
          <w:rtl/>
        </w:rPr>
        <w:t xml:space="preserve">       </w:t>
      </w:r>
      <w:r w:rsidR="00617A26" w:rsidRPr="00EE5584">
        <w:rPr>
          <w:b/>
          <w:bCs/>
          <w:u w:val="single"/>
          <w:rtl/>
        </w:rPr>
        <w:t>כללי</w:t>
      </w:r>
    </w:p>
    <w:p w:rsidR="00153F2C" w:rsidRPr="00153F2C" w:rsidRDefault="00153F2C" w:rsidP="00153F2C">
      <w:pPr>
        <w:tabs>
          <w:tab w:val="left" w:pos="933"/>
        </w:tabs>
        <w:spacing w:line="360" w:lineRule="auto"/>
        <w:ind w:firstLine="516"/>
        <w:jc w:val="both"/>
        <w:rPr>
          <w:rtl/>
        </w:rPr>
      </w:pPr>
      <w:r w:rsidRPr="00153F2C">
        <w:rPr>
          <w:rFonts w:hint="cs"/>
          <w:rtl/>
        </w:rPr>
        <w:t>בכל פוליסות הביטוח הנדרשות יכללו התנאים הבאים:-</w:t>
      </w:r>
    </w:p>
    <w:p w:rsidR="00153F2C" w:rsidRPr="00153F2C" w:rsidRDefault="00153F2C" w:rsidP="00153F2C">
      <w:pPr>
        <w:tabs>
          <w:tab w:val="left" w:pos="933"/>
        </w:tabs>
        <w:spacing w:line="360" w:lineRule="auto"/>
        <w:ind w:left="800" w:hanging="284"/>
        <w:jc w:val="both"/>
        <w:rPr>
          <w:rtl/>
        </w:rPr>
      </w:pPr>
      <w:r w:rsidRPr="00153F2C">
        <w:rPr>
          <w:rFonts w:hint="cs"/>
          <w:rtl/>
        </w:rPr>
        <w:t xml:space="preserve">א.  לשם המבוטח יתווספו כמבוטחים נוספים: </w:t>
      </w:r>
      <w:r w:rsidRPr="00153F2C">
        <w:rPr>
          <w:rFonts w:hint="cs"/>
          <w:b/>
          <w:bCs/>
          <w:rtl/>
        </w:rPr>
        <w:t xml:space="preserve">מדינת ישראל </w:t>
      </w:r>
      <w:r w:rsidRPr="00153F2C">
        <w:rPr>
          <w:rtl/>
        </w:rPr>
        <w:t>–</w:t>
      </w:r>
      <w:r w:rsidRPr="00153F2C">
        <w:rPr>
          <w:rFonts w:hint="cs"/>
          <w:rtl/>
        </w:rPr>
        <w:t xml:space="preserve"> </w:t>
      </w:r>
      <w:r w:rsidRPr="00153F2C">
        <w:rPr>
          <w:rFonts w:hint="cs"/>
          <w:b/>
          <w:bCs/>
          <w:rtl/>
        </w:rPr>
        <w:t>משרד הכלכלה</w:t>
      </w:r>
      <w:r>
        <w:rPr>
          <w:rFonts w:hint="cs"/>
          <w:b/>
          <w:bCs/>
          <w:rtl/>
        </w:rPr>
        <w:t xml:space="preserve"> והתעשייה</w:t>
      </w:r>
      <w:r w:rsidRPr="00153F2C">
        <w:rPr>
          <w:rFonts w:hint="cs"/>
          <w:b/>
          <w:bCs/>
          <w:rtl/>
        </w:rPr>
        <w:t xml:space="preserve">, </w:t>
      </w:r>
      <w:r w:rsidRPr="00153F2C">
        <w:rPr>
          <w:rFonts w:hint="cs"/>
          <w:rtl/>
        </w:rPr>
        <w:t xml:space="preserve">בכפוף </w:t>
      </w:r>
      <w:proofErr w:type="spellStart"/>
      <w:r w:rsidRPr="00153F2C">
        <w:rPr>
          <w:rFonts w:hint="cs"/>
          <w:rtl/>
        </w:rPr>
        <w:t>להרחבי</w:t>
      </w:r>
      <w:proofErr w:type="spellEnd"/>
      <w:r w:rsidRPr="00153F2C">
        <w:rPr>
          <w:rFonts w:hint="cs"/>
          <w:rtl/>
        </w:rPr>
        <w:t xml:space="preserve"> השיפוי</w:t>
      </w:r>
      <w:r>
        <w:rPr>
          <w:rFonts w:hint="cs"/>
          <w:rtl/>
        </w:rPr>
        <w:t xml:space="preserve"> </w:t>
      </w:r>
      <w:r w:rsidRPr="00153F2C">
        <w:rPr>
          <w:rFonts w:hint="cs"/>
          <w:rtl/>
        </w:rPr>
        <w:t>לעיל</w:t>
      </w:r>
      <w:r w:rsidRPr="00153F2C">
        <w:rPr>
          <w:rtl/>
        </w:rPr>
        <w:t>;</w:t>
      </w:r>
      <w:r w:rsidRPr="00153F2C">
        <w:rPr>
          <w:rFonts w:hint="cs"/>
          <w:rtl/>
        </w:rPr>
        <w:t xml:space="preserve">                                   </w:t>
      </w:r>
    </w:p>
    <w:p w:rsidR="00153F2C" w:rsidRPr="00153F2C" w:rsidRDefault="00153F2C" w:rsidP="00E36217">
      <w:pPr>
        <w:tabs>
          <w:tab w:val="left" w:pos="933"/>
        </w:tabs>
        <w:spacing w:line="360" w:lineRule="auto"/>
        <w:ind w:left="800" w:hanging="284"/>
        <w:jc w:val="both"/>
        <w:rPr>
          <w:rtl/>
        </w:rPr>
      </w:pPr>
      <w:r w:rsidRPr="00153F2C">
        <w:rPr>
          <w:rFonts w:hint="cs"/>
          <w:rtl/>
        </w:rPr>
        <w:t>ב.  בכל מקרה של צמצום או ביטול הביטוח  ע"י אחד הצדדים לא יהיה להם כל תוקף אלא, אם ניתנה על כך הודעה מוקדמת של 60 יום לפחות במכתב רשום לחשב משרד הכלכלה</w:t>
      </w:r>
      <w:r>
        <w:rPr>
          <w:rFonts w:hint="cs"/>
          <w:rtl/>
        </w:rPr>
        <w:t xml:space="preserve"> והתעשייה</w:t>
      </w:r>
      <w:r w:rsidRPr="00153F2C">
        <w:rPr>
          <w:rtl/>
        </w:rPr>
        <w:t>;</w:t>
      </w:r>
      <w:r w:rsidRPr="00153F2C">
        <w:rPr>
          <w:rFonts w:hint="cs"/>
          <w:rtl/>
        </w:rPr>
        <w:t xml:space="preserve">                             </w:t>
      </w:r>
    </w:p>
    <w:p w:rsidR="00153F2C" w:rsidRPr="00153F2C" w:rsidRDefault="00153F2C" w:rsidP="00C81053">
      <w:pPr>
        <w:tabs>
          <w:tab w:val="left" w:pos="933"/>
        </w:tabs>
        <w:spacing w:line="360" w:lineRule="auto"/>
        <w:ind w:left="800" w:hanging="284"/>
        <w:jc w:val="both"/>
        <w:rPr>
          <w:rtl/>
        </w:rPr>
      </w:pPr>
      <w:r w:rsidRPr="00153F2C">
        <w:rPr>
          <w:rFonts w:hint="cs"/>
          <w:rtl/>
        </w:rPr>
        <w:t xml:space="preserve">ג.  המבטח מוותר על כל זכות תחלוף/שיבוב, תביעה, השתתפות או חזרה כלפי מדינת ישראל </w:t>
      </w:r>
      <w:r w:rsidR="00C81053">
        <w:rPr>
          <w:rtl/>
        </w:rPr>
        <w:t>–</w:t>
      </w:r>
      <w:r w:rsidRPr="00153F2C">
        <w:rPr>
          <w:rFonts w:hint="cs"/>
          <w:rtl/>
        </w:rPr>
        <w:t xml:space="preserve"> משרד</w:t>
      </w:r>
      <w:r w:rsidR="00C81053">
        <w:rPr>
          <w:rFonts w:hint="cs"/>
          <w:rtl/>
        </w:rPr>
        <w:t xml:space="preserve"> </w:t>
      </w:r>
      <w:r w:rsidRPr="00153F2C">
        <w:rPr>
          <w:rFonts w:hint="cs"/>
          <w:rtl/>
        </w:rPr>
        <w:t xml:space="preserve">הכלכלה </w:t>
      </w:r>
      <w:r w:rsidR="00C81053">
        <w:rPr>
          <w:rFonts w:hint="cs"/>
          <w:rtl/>
        </w:rPr>
        <w:t xml:space="preserve">והתעשייה </w:t>
      </w:r>
      <w:r w:rsidRPr="00153F2C">
        <w:rPr>
          <w:rFonts w:hint="cs"/>
          <w:rtl/>
        </w:rPr>
        <w:t>ועובדיהם, ובלבד שהוויתו</w:t>
      </w:r>
      <w:r w:rsidRPr="00153F2C">
        <w:rPr>
          <w:rFonts w:hint="eastAsia"/>
          <w:rtl/>
        </w:rPr>
        <w:t>ר</w:t>
      </w:r>
      <w:r w:rsidRPr="00153F2C">
        <w:rPr>
          <w:rFonts w:hint="cs"/>
          <w:rtl/>
        </w:rPr>
        <w:t xml:space="preserve"> לא יחול לטובת אדם שגרם לנזק</w:t>
      </w:r>
      <w:r w:rsidRPr="00153F2C">
        <w:rPr>
          <w:rtl/>
        </w:rPr>
        <w:t xml:space="preserve">  מתוך כוונת זדון;                                                                                                                                        </w:t>
      </w:r>
    </w:p>
    <w:p w:rsidR="00153F2C" w:rsidRPr="00153F2C" w:rsidRDefault="00153F2C" w:rsidP="00C81053">
      <w:pPr>
        <w:tabs>
          <w:tab w:val="left" w:pos="933"/>
        </w:tabs>
        <w:spacing w:line="360" w:lineRule="auto"/>
        <w:ind w:left="800" w:hanging="284"/>
        <w:jc w:val="both"/>
        <w:rPr>
          <w:rtl/>
        </w:rPr>
      </w:pPr>
      <w:r w:rsidRPr="00153F2C">
        <w:rPr>
          <w:rFonts w:hint="cs"/>
          <w:rtl/>
        </w:rPr>
        <w:t xml:space="preserve">ד.  נותן השירותים אחראי בלעדית כלפי המבטח לתשלום דמי הביטוח עבור כל </w:t>
      </w:r>
      <w:r w:rsidRPr="00153F2C">
        <w:rPr>
          <w:rtl/>
        </w:rPr>
        <w:t>הפוליסות ולמילוי</w:t>
      </w:r>
      <w:r w:rsidRPr="00153F2C">
        <w:rPr>
          <w:rFonts w:hint="cs"/>
          <w:rtl/>
        </w:rPr>
        <w:t xml:space="preserve"> כל החובות המוטלות על המבוטח על פי תנאי הפוליסות;</w:t>
      </w:r>
    </w:p>
    <w:p w:rsidR="00153F2C" w:rsidRPr="00153F2C" w:rsidRDefault="00C81053" w:rsidP="00C81053">
      <w:pPr>
        <w:tabs>
          <w:tab w:val="left" w:pos="933"/>
        </w:tabs>
        <w:spacing w:line="360" w:lineRule="auto"/>
        <w:ind w:left="800" w:hanging="284"/>
        <w:jc w:val="both"/>
        <w:rPr>
          <w:rtl/>
        </w:rPr>
      </w:pPr>
      <w:r>
        <w:rPr>
          <w:rFonts w:hint="cs"/>
          <w:rtl/>
        </w:rPr>
        <w:lastRenderedPageBreak/>
        <w:t xml:space="preserve">ה. </w:t>
      </w:r>
      <w:r w:rsidR="00153F2C" w:rsidRPr="00153F2C">
        <w:rPr>
          <w:rFonts w:hint="cs"/>
          <w:rtl/>
        </w:rPr>
        <w:t xml:space="preserve">ההשתתפויות העצמיות הנקובות בכל פוליסה ופוליסה תחולנה בלעדית על </w:t>
      </w:r>
      <w:r w:rsidR="00153F2C" w:rsidRPr="00153F2C">
        <w:rPr>
          <w:rtl/>
        </w:rPr>
        <w:t>נותן השירותים</w:t>
      </w:r>
      <w:r w:rsidR="00153F2C" w:rsidRPr="00153F2C">
        <w:rPr>
          <w:rFonts w:hint="cs"/>
          <w:rtl/>
        </w:rPr>
        <w:t xml:space="preserve">;                                   </w:t>
      </w:r>
    </w:p>
    <w:p w:rsidR="00617A26" w:rsidRPr="00E5042E" w:rsidRDefault="00153F2C" w:rsidP="000C4A84">
      <w:pPr>
        <w:tabs>
          <w:tab w:val="left" w:pos="933"/>
        </w:tabs>
        <w:spacing w:line="360" w:lineRule="auto"/>
        <w:ind w:left="800" w:hanging="284"/>
        <w:jc w:val="both"/>
        <w:rPr>
          <w:rtl/>
        </w:rPr>
      </w:pPr>
      <w:r w:rsidRPr="00153F2C">
        <w:rPr>
          <w:rFonts w:hint="cs"/>
          <w:rtl/>
        </w:rPr>
        <w:t>ו.  כל סעיף בפוליסות הביטוח המפקיע או מקטין בדרך כל שהיא את אחריות המבטח, כאשר קיים ביטוח אחר לא יופעל כלפי מדינת ישראל, והביטוח הינו בחזקת</w:t>
      </w:r>
      <w:r w:rsidRPr="00153F2C">
        <w:rPr>
          <w:rtl/>
        </w:rPr>
        <w:t xml:space="preserve"> ביטוח ראשוני</w:t>
      </w:r>
      <w:r w:rsidRPr="00153F2C">
        <w:rPr>
          <w:rFonts w:hint="cs"/>
          <w:rtl/>
        </w:rPr>
        <w:t xml:space="preserve"> המזכה במלוא הזכויות על פי הביטוח.</w:t>
      </w:r>
      <w:r w:rsidR="000C4A84">
        <w:rPr>
          <w:rFonts w:hint="cs"/>
          <w:rtl/>
        </w:rPr>
        <w:t xml:space="preserve">       </w:t>
      </w:r>
    </w:p>
    <w:p w:rsidR="00617A26" w:rsidRDefault="00732BDA" w:rsidP="007043FB">
      <w:pPr>
        <w:spacing w:line="360" w:lineRule="auto"/>
        <w:ind w:left="800" w:hanging="407"/>
        <w:jc w:val="both"/>
      </w:pPr>
      <w:r>
        <w:rPr>
          <w:rFonts w:hint="cs"/>
          <w:rtl/>
        </w:rPr>
        <w:t>1</w:t>
      </w:r>
      <w:r w:rsidR="007043FB">
        <w:rPr>
          <w:rFonts w:hint="cs"/>
          <w:rtl/>
        </w:rPr>
        <w:t>8</w:t>
      </w:r>
      <w:r>
        <w:rPr>
          <w:rFonts w:hint="cs"/>
          <w:rtl/>
        </w:rPr>
        <w:t xml:space="preserve">.2 </w:t>
      </w:r>
      <w:r w:rsidR="00D8513B" w:rsidRPr="00D8513B">
        <w:rPr>
          <w:rFonts w:hint="cs"/>
          <w:rtl/>
        </w:rPr>
        <w:t>העתקי פוליסות הביטוח, מאושרות ע"י המבטח או אישור בחתימתו על קיום  הביטוחים כאמור,  יומצאו על ידי נותן השירותים</w:t>
      </w:r>
      <w:r w:rsidR="00D8513B" w:rsidRPr="00D8513B">
        <w:rPr>
          <w:rtl/>
        </w:rPr>
        <w:t xml:space="preserve"> למשרד הכלכלה</w:t>
      </w:r>
      <w:r w:rsidR="004D6553">
        <w:rPr>
          <w:rFonts w:hint="cs"/>
          <w:rtl/>
        </w:rPr>
        <w:t xml:space="preserve"> והתעשייה</w:t>
      </w:r>
      <w:r w:rsidR="00D8513B">
        <w:rPr>
          <w:rtl/>
        </w:rPr>
        <w:t xml:space="preserve"> עד למועד חתימת החוזה.   </w:t>
      </w:r>
    </w:p>
    <w:p w:rsidR="004D6553" w:rsidRPr="004D6553" w:rsidRDefault="00732BDA" w:rsidP="007043FB">
      <w:pPr>
        <w:spacing w:line="360" w:lineRule="auto"/>
        <w:ind w:left="800" w:hanging="407"/>
        <w:rPr>
          <w:rtl/>
        </w:rPr>
      </w:pPr>
      <w:r>
        <w:rPr>
          <w:rFonts w:hint="cs"/>
          <w:rtl/>
        </w:rPr>
        <w:t>1</w:t>
      </w:r>
      <w:r w:rsidR="007043FB">
        <w:rPr>
          <w:rFonts w:hint="cs"/>
          <w:rtl/>
        </w:rPr>
        <w:t>8</w:t>
      </w:r>
      <w:r>
        <w:rPr>
          <w:rFonts w:hint="cs"/>
          <w:rtl/>
        </w:rPr>
        <w:t xml:space="preserve">.3 </w:t>
      </w:r>
      <w:r w:rsidR="00617A26">
        <w:rPr>
          <w:rFonts w:hint="cs"/>
          <w:rtl/>
        </w:rPr>
        <w:t xml:space="preserve"> </w:t>
      </w:r>
      <w:r w:rsidR="004D6553" w:rsidRPr="004D6553">
        <w:rPr>
          <w:rFonts w:hint="cs"/>
          <w:rtl/>
        </w:rPr>
        <w:t xml:space="preserve">נותן השירותים מתחייב בכל תקופת ההתקשרות החוזית עם מדינת ישראל </w:t>
      </w:r>
      <w:r w:rsidR="004D6553" w:rsidRPr="004D6553">
        <w:rPr>
          <w:rtl/>
        </w:rPr>
        <w:t>–</w:t>
      </w:r>
      <w:r w:rsidR="004D6553" w:rsidRPr="004D6553">
        <w:rPr>
          <w:rFonts w:hint="cs"/>
          <w:rtl/>
        </w:rPr>
        <w:t xml:space="preserve"> משרד הכלכלה</w:t>
      </w:r>
      <w:r w:rsidR="004D6553">
        <w:rPr>
          <w:rFonts w:hint="cs"/>
          <w:rtl/>
        </w:rPr>
        <w:t xml:space="preserve"> והתעשייה</w:t>
      </w:r>
      <w:r w:rsidR="004D6553" w:rsidRPr="004D6553">
        <w:rPr>
          <w:rFonts w:hint="cs"/>
          <w:rtl/>
        </w:rPr>
        <w:t xml:space="preserve"> </w:t>
      </w:r>
      <w:r w:rsidR="004D6553" w:rsidRPr="004D6553">
        <w:rPr>
          <w:rtl/>
        </w:rPr>
        <w:t>וכל עוד אחריותו קיימת</w:t>
      </w:r>
      <w:r w:rsidR="004D6553" w:rsidRPr="004D6553">
        <w:rPr>
          <w:rFonts w:hint="cs"/>
          <w:rtl/>
        </w:rPr>
        <w:t>, להחזיק</w:t>
      </w:r>
      <w:r w:rsidR="004D6553" w:rsidRPr="004D6553">
        <w:rPr>
          <w:rtl/>
        </w:rPr>
        <w:t xml:space="preserve"> בתוקף את פוליסות הביטוח.</w:t>
      </w:r>
      <w:r w:rsidR="004D6553" w:rsidRPr="004D6553">
        <w:rPr>
          <w:rFonts w:hint="cs"/>
          <w:rtl/>
        </w:rPr>
        <w:t xml:space="preserve"> </w:t>
      </w:r>
    </w:p>
    <w:p w:rsidR="00617A26" w:rsidRDefault="00732BDA" w:rsidP="007043FB">
      <w:pPr>
        <w:spacing w:line="360" w:lineRule="auto"/>
        <w:ind w:left="800" w:hanging="407"/>
      </w:pPr>
      <w:r>
        <w:rPr>
          <w:rFonts w:hint="cs"/>
          <w:rtl/>
        </w:rPr>
        <w:t>1</w:t>
      </w:r>
      <w:r w:rsidR="007043FB">
        <w:rPr>
          <w:rFonts w:hint="cs"/>
          <w:rtl/>
        </w:rPr>
        <w:t>8</w:t>
      </w:r>
      <w:r>
        <w:rPr>
          <w:rFonts w:hint="cs"/>
          <w:rtl/>
        </w:rPr>
        <w:t xml:space="preserve">.4 </w:t>
      </w:r>
      <w:r w:rsidR="00D9243E">
        <w:rPr>
          <w:rFonts w:hint="cs"/>
          <w:rtl/>
        </w:rPr>
        <w:t xml:space="preserve"> </w:t>
      </w:r>
      <w:r w:rsidR="004D6553" w:rsidRPr="004D6553">
        <w:rPr>
          <w:rFonts w:hint="cs"/>
          <w:rtl/>
        </w:rPr>
        <w:t>נותן השירותים מתחייב כי פוליסות הביטוח תחודשנה על ידו מדי שנה</w:t>
      </w:r>
      <w:r w:rsidR="004D6553" w:rsidRPr="004D6553">
        <w:rPr>
          <w:rtl/>
        </w:rPr>
        <w:t xml:space="preserve"> בשנה, כל עוד החוזה עם</w:t>
      </w:r>
      <w:r w:rsidR="004D6553" w:rsidRPr="004D6553">
        <w:rPr>
          <w:rFonts w:hint="cs"/>
          <w:rtl/>
        </w:rPr>
        <w:t xml:space="preserve"> </w:t>
      </w:r>
      <w:r w:rsidR="004D6553" w:rsidRPr="004D6553">
        <w:rPr>
          <w:rtl/>
        </w:rPr>
        <w:t xml:space="preserve"> מדינת ישראל – משרד הכלכלה </w:t>
      </w:r>
      <w:r w:rsidR="004D6553">
        <w:rPr>
          <w:rFonts w:hint="cs"/>
          <w:rtl/>
        </w:rPr>
        <w:t xml:space="preserve">והתעשייה </w:t>
      </w:r>
      <w:r w:rsidR="004D6553" w:rsidRPr="004D6553">
        <w:rPr>
          <w:rtl/>
        </w:rPr>
        <w:t xml:space="preserve">בתוקף. נותן השירותים מתחייב להציג את העתקי פוליסות הביטוח המחודשות מאושרות וחתומות ע"י המבטח או אישור בחתימת מבטחו על חידושן למשרד הכלכלה </w:t>
      </w:r>
      <w:r w:rsidR="004D6553">
        <w:rPr>
          <w:rFonts w:hint="cs"/>
          <w:rtl/>
        </w:rPr>
        <w:t xml:space="preserve">והתעשייה </w:t>
      </w:r>
      <w:r w:rsidR="004D6553" w:rsidRPr="004D6553">
        <w:rPr>
          <w:rtl/>
        </w:rPr>
        <w:t xml:space="preserve">לכל המאוחר שבועיים לפני תום תקופת הביטוח. </w:t>
      </w:r>
    </w:p>
    <w:p w:rsidR="00617A26" w:rsidRDefault="00732BDA" w:rsidP="007043FB">
      <w:pPr>
        <w:tabs>
          <w:tab w:val="num" w:pos="1473"/>
        </w:tabs>
        <w:spacing w:line="360" w:lineRule="auto"/>
        <w:ind w:left="800" w:hanging="407"/>
      </w:pPr>
      <w:r>
        <w:rPr>
          <w:rFonts w:hint="cs"/>
          <w:rtl/>
        </w:rPr>
        <w:t>1</w:t>
      </w:r>
      <w:r w:rsidR="007043FB">
        <w:rPr>
          <w:rFonts w:hint="cs"/>
          <w:rtl/>
        </w:rPr>
        <w:t>8</w:t>
      </w:r>
      <w:r>
        <w:rPr>
          <w:rFonts w:hint="cs"/>
          <w:rtl/>
        </w:rPr>
        <w:t xml:space="preserve">.5 </w:t>
      </w:r>
      <w:r w:rsidR="00351751" w:rsidRPr="00351751">
        <w:rPr>
          <w:rFonts w:hint="cs"/>
          <w:rtl/>
        </w:rPr>
        <w:t>אין בכל האמור בסעיפי הביטוח כדי לפטור את נותן השירותים מכל חובה החלה עליו</w:t>
      </w:r>
      <w:r w:rsidR="00351751" w:rsidRPr="00351751">
        <w:rPr>
          <w:rtl/>
        </w:rPr>
        <w:t xml:space="preserve"> </w:t>
      </w:r>
      <w:r w:rsidR="00351751" w:rsidRPr="00351751">
        <w:rPr>
          <w:rFonts w:hint="cs"/>
          <w:rtl/>
        </w:rPr>
        <w:t xml:space="preserve">על פי דין  ועל פי החוזה ואין לפרש את האמור כוויתור של מדינת ישראל </w:t>
      </w:r>
      <w:r w:rsidR="00351751" w:rsidRPr="00351751">
        <w:rPr>
          <w:rtl/>
        </w:rPr>
        <w:t>–</w:t>
      </w:r>
      <w:r w:rsidR="00351751" w:rsidRPr="00351751">
        <w:rPr>
          <w:rFonts w:hint="cs"/>
          <w:rtl/>
        </w:rPr>
        <w:t xml:space="preserve"> משרד הכלכלה </w:t>
      </w:r>
      <w:r w:rsidR="00351751">
        <w:rPr>
          <w:rFonts w:hint="cs"/>
          <w:rtl/>
        </w:rPr>
        <w:t>והתעשייה</w:t>
      </w:r>
      <w:r w:rsidR="00351751" w:rsidRPr="00351751">
        <w:rPr>
          <w:rFonts w:hint="cs"/>
          <w:rtl/>
        </w:rPr>
        <w:t xml:space="preserve"> על כל זכות או סעד </w:t>
      </w:r>
      <w:r w:rsidR="00351751" w:rsidRPr="00351751">
        <w:rPr>
          <w:rtl/>
        </w:rPr>
        <w:t>המוקנים לה</w:t>
      </w:r>
      <w:r w:rsidR="00351751" w:rsidRPr="00351751">
        <w:rPr>
          <w:rFonts w:hint="cs"/>
          <w:rtl/>
        </w:rPr>
        <w:t>ם</w:t>
      </w:r>
      <w:r w:rsidR="00351751" w:rsidRPr="00351751">
        <w:rPr>
          <w:rtl/>
        </w:rPr>
        <w:t xml:space="preserve"> על פי דין ועל פי  חוזה זה.</w:t>
      </w:r>
    </w:p>
    <w:p w:rsidR="00617A26" w:rsidRPr="006E7A4D" w:rsidRDefault="00732BDA" w:rsidP="007043FB">
      <w:pPr>
        <w:tabs>
          <w:tab w:val="num" w:pos="1473"/>
        </w:tabs>
        <w:spacing w:line="360" w:lineRule="auto"/>
        <w:ind w:left="800" w:hanging="407"/>
        <w:jc w:val="both"/>
      </w:pPr>
      <w:r>
        <w:rPr>
          <w:rFonts w:hint="cs"/>
          <w:rtl/>
        </w:rPr>
        <w:t>1</w:t>
      </w:r>
      <w:r w:rsidR="007043FB">
        <w:rPr>
          <w:rFonts w:hint="cs"/>
          <w:rtl/>
        </w:rPr>
        <w:t>8</w:t>
      </w:r>
      <w:r>
        <w:rPr>
          <w:rFonts w:hint="cs"/>
          <w:rtl/>
        </w:rPr>
        <w:t xml:space="preserve">.6 </w:t>
      </w:r>
      <w:r w:rsidR="00617A26" w:rsidRPr="00E5042E">
        <w:rPr>
          <w:rtl/>
        </w:rPr>
        <w:t>נותן השירותים יחתים את מור</w:t>
      </w:r>
      <w:r w:rsidR="00D9243E">
        <w:rPr>
          <w:rtl/>
        </w:rPr>
        <w:t>שה המבטח על אישור עריכת ביטוחים</w:t>
      </w:r>
      <w:r w:rsidR="00D9243E">
        <w:rPr>
          <w:rFonts w:hint="cs"/>
          <w:rtl/>
        </w:rPr>
        <w:t xml:space="preserve"> </w:t>
      </w:r>
      <w:r w:rsidR="00617A26" w:rsidRPr="00E5042E">
        <w:rPr>
          <w:rtl/>
        </w:rPr>
        <w:t xml:space="preserve">בנוסח </w:t>
      </w:r>
      <w:r w:rsidR="00617A26" w:rsidRPr="00E5042E">
        <w:rPr>
          <w:rtl/>
        </w:rPr>
        <w:br/>
      </w:r>
      <w:r w:rsidR="00617A26" w:rsidRPr="005A46D8">
        <w:rPr>
          <w:rtl/>
        </w:rPr>
        <w:t xml:space="preserve">המצ"ב </w:t>
      </w:r>
      <w:r w:rsidR="00617A26" w:rsidRPr="005A46D8">
        <w:rPr>
          <w:b/>
          <w:bCs/>
          <w:rtl/>
        </w:rPr>
        <w:t xml:space="preserve">כנספח </w:t>
      </w:r>
      <w:r w:rsidR="00617A26" w:rsidRPr="005A46D8">
        <w:rPr>
          <w:rFonts w:hint="cs"/>
          <w:b/>
          <w:bCs/>
          <w:rtl/>
        </w:rPr>
        <w:t xml:space="preserve">6 </w:t>
      </w:r>
      <w:r w:rsidR="00617A26" w:rsidRPr="005A46D8">
        <w:rPr>
          <w:b/>
          <w:bCs/>
          <w:rtl/>
        </w:rPr>
        <w:t>להסכם</w:t>
      </w:r>
      <w:r w:rsidR="00617A26" w:rsidRPr="005A46D8">
        <w:rPr>
          <w:rtl/>
        </w:rPr>
        <w:t>.</w:t>
      </w:r>
    </w:p>
    <w:p w:rsidR="00617A26" w:rsidRPr="00E5042E" w:rsidRDefault="00617A26" w:rsidP="00617A26">
      <w:pPr>
        <w:widowControl w:val="0"/>
        <w:adjustRightInd w:val="0"/>
        <w:spacing w:line="360" w:lineRule="auto"/>
        <w:jc w:val="both"/>
        <w:textAlignment w:val="baseline"/>
        <w:rPr>
          <w:b/>
          <w:bCs/>
          <w:u w:val="single"/>
        </w:rPr>
      </w:pPr>
    </w:p>
    <w:p w:rsidR="00617A26" w:rsidRDefault="007043FB" w:rsidP="00732BDA">
      <w:pPr>
        <w:tabs>
          <w:tab w:val="left" w:pos="375"/>
        </w:tabs>
        <w:spacing w:line="360" w:lineRule="auto"/>
        <w:rPr>
          <w:b/>
          <w:bCs/>
          <w:u w:val="single"/>
        </w:rPr>
      </w:pPr>
      <w:r>
        <w:rPr>
          <w:rFonts w:hint="cs"/>
          <w:b/>
          <w:bCs/>
          <w:u w:val="single"/>
          <w:rtl/>
        </w:rPr>
        <w:t>19</w:t>
      </w:r>
      <w:r w:rsidR="00732BDA">
        <w:rPr>
          <w:rFonts w:hint="cs"/>
          <w:b/>
          <w:bCs/>
          <w:u w:val="single"/>
          <w:rtl/>
        </w:rPr>
        <w:t xml:space="preserve">. </w:t>
      </w:r>
      <w:r w:rsidR="00617A26">
        <w:rPr>
          <w:rFonts w:hint="cs"/>
          <w:b/>
          <w:bCs/>
          <w:u w:val="single"/>
          <w:rtl/>
        </w:rPr>
        <w:t>זכויות קניין רוחני</w:t>
      </w:r>
    </w:p>
    <w:p w:rsidR="00617A26" w:rsidRPr="007043FB" w:rsidRDefault="00617A26" w:rsidP="007043FB">
      <w:pPr>
        <w:pStyle w:val="aff0"/>
        <w:widowControl w:val="0"/>
        <w:numPr>
          <w:ilvl w:val="1"/>
          <w:numId w:val="30"/>
        </w:numPr>
        <w:adjustRightInd w:val="0"/>
        <w:spacing w:line="360" w:lineRule="auto"/>
        <w:jc w:val="both"/>
        <w:textAlignment w:val="baseline"/>
        <w:rPr>
          <w:rFonts w:cs="David"/>
          <w:b/>
          <w:bCs/>
          <w:sz w:val="24"/>
          <w:szCs w:val="24"/>
          <w:u w:val="single"/>
        </w:rPr>
      </w:pPr>
      <w:r w:rsidRPr="007043F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7043FB">
        <w:rPr>
          <w:rFonts w:cs="David" w:hint="cs"/>
          <w:sz w:val="24"/>
          <w:szCs w:val="24"/>
          <w:rtl/>
        </w:rPr>
        <w:t xml:space="preserve"> לרבות כל תוצאה או מידע שייאסף, </w:t>
      </w:r>
      <w:proofErr w:type="spellStart"/>
      <w:r w:rsidRPr="007043FB">
        <w:rPr>
          <w:rFonts w:cs="David" w:hint="cs"/>
          <w:sz w:val="24"/>
          <w:szCs w:val="24"/>
          <w:rtl/>
        </w:rPr>
        <w:t>יווצר</w:t>
      </w:r>
      <w:proofErr w:type="spellEnd"/>
      <w:r w:rsidRPr="007043FB">
        <w:rPr>
          <w:rFonts w:cs="David" w:hint="cs"/>
          <w:sz w:val="24"/>
          <w:szCs w:val="24"/>
          <w:rtl/>
        </w:rPr>
        <w:t xml:space="preserve"> ויגובש ע"י נותן השירותים בקשר להסכם זה, יהיו של המשרד </w:t>
      </w:r>
      <w:r w:rsidRPr="007043FB">
        <w:rPr>
          <w:rFonts w:ascii="Arial" w:hAnsi="Arial" w:cs="David"/>
          <w:sz w:val="24"/>
          <w:szCs w:val="24"/>
          <w:rtl/>
        </w:rPr>
        <w:t>והתמורה דלעיל תהווה תמורה גם עבור זכויות אלה.</w:t>
      </w:r>
    </w:p>
    <w:p w:rsidR="00617A26" w:rsidRPr="007043FB" w:rsidRDefault="00617A26" w:rsidP="007043FB">
      <w:pPr>
        <w:pStyle w:val="aff0"/>
        <w:widowControl w:val="0"/>
        <w:numPr>
          <w:ilvl w:val="1"/>
          <w:numId w:val="30"/>
        </w:numPr>
        <w:adjustRightInd w:val="0"/>
        <w:spacing w:line="360" w:lineRule="auto"/>
        <w:jc w:val="both"/>
        <w:textAlignment w:val="baseline"/>
        <w:rPr>
          <w:rFonts w:cs="David"/>
          <w:b/>
          <w:bCs/>
          <w:sz w:val="24"/>
          <w:szCs w:val="24"/>
          <w:u w:val="single"/>
        </w:rPr>
      </w:pPr>
      <w:r w:rsidRPr="007043FB">
        <w:rPr>
          <w:rFonts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617A26" w:rsidRPr="001336D8" w:rsidRDefault="00617A26" w:rsidP="007043FB">
      <w:pPr>
        <w:widowControl w:val="0"/>
        <w:numPr>
          <w:ilvl w:val="1"/>
          <w:numId w:val="30"/>
        </w:numPr>
        <w:adjustRightInd w:val="0"/>
        <w:spacing w:line="360" w:lineRule="auto"/>
        <w:ind w:left="800" w:hanging="425"/>
        <w:jc w:val="both"/>
        <w:textAlignment w:val="baseline"/>
        <w:rPr>
          <w:b/>
          <w:bCs/>
          <w:u w:val="single"/>
        </w:rPr>
      </w:pPr>
      <w:r w:rsidRPr="001336D8">
        <w:rPr>
          <w:rFonts w:ascii="Arial" w:hAnsi="Arial"/>
          <w:rtl/>
        </w:rPr>
        <w:t xml:space="preserve">נותן השירותים לא ישתמש במסמך כלשהו או בכל חלק מהשירותים ו/או </w:t>
      </w:r>
      <w:r w:rsidRPr="001336D8">
        <w:rPr>
          <w:rFonts w:ascii="Arial" w:hAnsi="Arial" w:hint="cs"/>
          <w:rtl/>
        </w:rPr>
        <w:tab/>
      </w:r>
      <w:r w:rsidRPr="001336D8">
        <w:rPr>
          <w:rFonts w:ascii="Arial" w:hAnsi="Arial"/>
          <w:rtl/>
        </w:rPr>
        <w:t xml:space="preserve">תוצאותיהם ו/או התוצרים שיוכנו במסגרתם, ללא אישור מראש ובכתב </w:t>
      </w:r>
      <w:proofErr w:type="spellStart"/>
      <w:r w:rsidRPr="001336D8">
        <w:rPr>
          <w:rFonts w:ascii="Arial" w:hAnsi="Arial"/>
          <w:rtl/>
        </w:rPr>
        <w:t>שלהמשרד</w:t>
      </w:r>
      <w:proofErr w:type="spellEnd"/>
      <w:r w:rsidRPr="001336D8">
        <w:rPr>
          <w:rFonts w:ascii="Arial" w:hAnsi="Arial"/>
          <w:rtl/>
        </w:rPr>
        <w:t xml:space="preserve">. </w:t>
      </w:r>
    </w:p>
    <w:p w:rsidR="00617A26" w:rsidRDefault="00617A26" w:rsidP="007043FB">
      <w:pPr>
        <w:numPr>
          <w:ilvl w:val="1"/>
          <w:numId w:val="30"/>
        </w:numPr>
        <w:spacing w:line="360" w:lineRule="auto"/>
        <w:ind w:left="800" w:hanging="425"/>
        <w:jc w:val="both"/>
        <w:rPr>
          <w:b/>
          <w:bCs/>
          <w:u w:val="single"/>
        </w:rPr>
      </w:pPr>
      <w:r w:rsidRPr="001336D8">
        <w:rPr>
          <w:rFonts w:ascii="Arial" w:hAnsi="Arial"/>
          <w:rtl/>
        </w:rPr>
        <w:t>המשרד יהיה זכאי לדרוש ולקבל מנותן השירותים במהלך מתן השירותים, או לאחר מכן, כל תוכנית, מסמך, או דבר הקשור למתן השירותים נשוא הסכם זה.</w:t>
      </w:r>
    </w:p>
    <w:p w:rsidR="00617A26" w:rsidRPr="00D9243E" w:rsidRDefault="00D9243E" w:rsidP="007043FB">
      <w:pPr>
        <w:numPr>
          <w:ilvl w:val="1"/>
          <w:numId w:val="30"/>
        </w:numPr>
        <w:spacing w:line="360" w:lineRule="auto"/>
        <w:ind w:left="800" w:hanging="425"/>
        <w:jc w:val="both"/>
        <w:rPr>
          <w:b/>
          <w:bCs/>
          <w:u w:val="single"/>
        </w:rPr>
      </w:pPr>
      <w:r w:rsidRPr="00D9243E">
        <w:rPr>
          <w:rFonts w:hint="cs"/>
          <w:rtl/>
        </w:rPr>
        <w:t xml:space="preserve"> </w:t>
      </w:r>
      <w:r w:rsidR="00617A26" w:rsidRPr="00D9243E">
        <w:rPr>
          <w:rFonts w:ascii="Arial" w:hAnsi="Arial"/>
          <w:rtl/>
        </w:rPr>
        <w:t>נותן השירותים מתחייב לשתף פעולה ולסייע ל</w:t>
      </w:r>
      <w:r w:rsidR="00617A26" w:rsidRPr="00D9243E">
        <w:rPr>
          <w:rFonts w:ascii="Arial" w:hAnsi="Arial" w:hint="cs"/>
          <w:rtl/>
        </w:rPr>
        <w:t>כל גורם</w:t>
      </w:r>
      <w:r w:rsidR="00617A26" w:rsidRPr="00D9243E">
        <w:rPr>
          <w:rFonts w:ascii="Arial" w:hAnsi="Arial"/>
          <w:rtl/>
        </w:rPr>
        <w:t xml:space="preserve"> שיורש</w:t>
      </w:r>
      <w:r w:rsidR="00617A26" w:rsidRPr="00D9243E">
        <w:rPr>
          <w:rFonts w:ascii="Arial" w:hAnsi="Arial" w:hint="cs"/>
          <w:rtl/>
        </w:rPr>
        <w:t>ה</w:t>
      </w:r>
      <w:r w:rsidR="00617A26" w:rsidRPr="00D9243E">
        <w:rPr>
          <w:rFonts w:ascii="Arial" w:hAnsi="Arial"/>
          <w:rtl/>
        </w:rPr>
        <w:t xml:space="preserve"> על-ידי המשרד בביצוע </w:t>
      </w:r>
      <w:r w:rsidR="00617A26" w:rsidRPr="00D9243E">
        <w:rPr>
          <w:rFonts w:ascii="Arial" w:hAnsi="Arial" w:hint="cs"/>
          <w:rtl/>
        </w:rPr>
        <w:t>כל פעולה</w:t>
      </w:r>
      <w:r w:rsidR="00617A26" w:rsidRPr="00D9243E">
        <w:rPr>
          <w:rFonts w:ascii="Arial" w:hAnsi="Arial"/>
          <w:rtl/>
        </w:rPr>
        <w:t xml:space="preserve"> בהתייחס לשירותים נשוא הסכם זה, בכפוף להוראות הדין.</w:t>
      </w:r>
    </w:p>
    <w:p w:rsidR="00617A26" w:rsidRPr="00E36217" w:rsidRDefault="00617A26" w:rsidP="00E36217">
      <w:pPr>
        <w:numPr>
          <w:ilvl w:val="1"/>
          <w:numId w:val="30"/>
        </w:numPr>
        <w:tabs>
          <w:tab w:val="num" w:pos="800"/>
        </w:tabs>
        <w:spacing w:line="360" w:lineRule="auto"/>
        <w:ind w:left="800" w:hanging="425"/>
        <w:jc w:val="both"/>
        <w:rPr>
          <w:b/>
          <w:bCs/>
          <w:u w:val="single"/>
          <w:rtl/>
        </w:rPr>
      </w:pPr>
      <w:r>
        <w:rPr>
          <w:rFonts w:ascii="Arial" w:hAnsi="Arial" w:hint="cs"/>
          <w:rtl/>
        </w:rPr>
        <w:t>נותן השירותים</w:t>
      </w:r>
      <w:r w:rsidRPr="00E5042E">
        <w:rPr>
          <w:rFonts w:ascii="Arial" w:hAnsi="Arial"/>
          <w:rtl/>
        </w:rPr>
        <w:t xml:space="preserve"> </w:t>
      </w:r>
      <w:r>
        <w:rPr>
          <w:rFonts w:ascii="Arial" w:hAnsi="Arial" w:hint="cs"/>
          <w:rtl/>
        </w:rPr>
        <w:t>מ</w:t>
      </w:r>
      <w:r w:rsidRPr="00E5042E">
        <w:rPr>
          <w:rFonts w:ascii="Arial" w:hAnsi="Arial"/>
          <w:rtl/>
        </w:rPr>
        <w:t xml:space="preserve">תחייב שאין בתוצרי עבודתו כדי להפר זכויות של צדדים </w:t>
      </w:r>
      <w:r>
        <w:rPr>
          <w:rFonts w:ascii="Arial" w:hAnsi="Arial" w:hint="cs"/>
          <w:rtl/>
        </w:rPr>
        <w:t xml:space="preserve">  </w:t>
      </w:r>
      <w:r w:rsidRPr="00E5042E">
        <w:rPr>
          <w:rFonts w:ascii="Arial" w:hAnsi="Arial"/>
          <w:rtl/>
        </w:rPr>
        <w:t xml:space="preserve">שלישיים, וכן </w:t>
      </w:r>
      <w:r>
        <w:rPr>
          <w:rFonts w:ascii="Arial" w:hAnsi="Arial" w:hint="cs"/>
          <w:rtl/>
        </w:rPr>
        <w:t>מ</w:t>
      </w:r>
      <w:r w:rsidRPr="00E5042E">
        <w:rPr>
          <w:rFonts w:ascii="Arial" w:hAnsi="Arial"/>
          <w:rtl/>
        </w:rPr>
        <w:t xml:space="preserve">תחייב לשפות את המשרד בכל מקרה בו ייתבע על ידי צד שלישי </w:t>
      </w:r>
      <w:r>
        <w:rPr>
          <w:rFonts w:ascii="Arial" w:hAnsi="Arial" w:hint="cs"/>
          <w:rtl/>
        </w:rPr>
        <w:t xml:space="preserve">   </w:t>
      </w:r>
      <w:r>
        <w:rPr>
          <w:rFonts w:ascii="Arial" w:hAnsi="Arial"/>
          <w:rtl/>
        </w:rPr>
        <w:br/>
      </w:r>
      <w:r w:rsidRPr="00E5042E">
        <w:rPr>
          <w:rFonts w:ascii="Arial" w:hAnsi="Arial"/>
          <w:rtl/>
        </w:rPr>
        <w:t>בגין הפרה נטענת של זכויות כאמור.</w:t>
      </w:r>
    </w:p>
    <w:p w:rsidR="000C4A84" w:rsidRPr="00E5042E" w:rsidRDefault="000C4A84" w:rsidP="00617A26">
      <w:pPr>
        <w:tabs>
          <w:tab w:val="left" w:pos="746"/>
        </w:tabs>
        <w:spacing w:line="360" w:lineRule="auto"/>
        <w:jc w:val="both"/>
        <w:rPr>
          <w:u w:val="single"/>
          <w:rtl/>
        </w:rPr>
      </w:pPr>
    </w:p>
    <w:p w:rsidR="00617A26" w:rsidRPr="007043FB" w:rsidRDefault="007043FB" w:rsidP="00732BDA">
      <w:pPr>
        <w:tabs>
          <w:tab w:val="left" w:pos="375"/>
        </w:tabs>
        <w:spacing w:line="360" w:lineRule="auto"/>
        <w:rPr>
          <w:b/>
          <w:bCs/>
          <w:u w:val="single"/>
        </w:rPr>
      </w:pPr>
      <w:r>
        <w:rPr>
          <w:rFonts w:hint="cs"/>
          <w:b/>
          <w:bCs/>
          <w:u w:val="single"/>
          <w:rtl/>
        </w:rPr>
        <w:t>20</w:t>
      </w:r>
      <w:r w:rsidR="00732BDA" w:rsidRPr="007043FB">
        <w:rPr>
          <w:rFonts w:hint="cs"/>
          <w:b/>
          <w:bCs/>
          <w:u w:val="single"/>
          <w:rtl/>
        </w:rPr>
        <w:t xml:space="preserve">. </w:t>
      </w:r>
      <w:r w:rsidR="00617A26" w:rsidRPr="007043FB">
        <w:rPr>
          <w:b/>
          <w:bCs/>
          <w:u w:val="single"/>
          <w:rtl/>
        </w:rPr>
        <w:t>שמירת סודיות</w:t>
      </w:r>
    </w:p>
    <w:p w:rsidR="008560A9" w:rsidRPr="00AF33A1" w:rsidRDefault="00617A26" w:rsidP="008432FA">
      <w:pPr>
        <w:pStyle w:val="aff0"/>
        <w:numPr>
          <w:ilvl w:val="1"/>
          <w:numId w:val="31"/>
        </w:numPr>
        <w:tabs>
          <w:tab w:val="left" w:pos="1113"/>
        </w:tabs>
        <w:spacing w:line="360" w:lineRule="auto"/>
        <w:rPr>
          <w:rFonts w:ascii="Arial" w:hAnsi="Arial" w:cs="David"/>
          <w:sz w:val="24"/>
          <w:szCs w:val="24"/>
        </w:rPr>
      </w:pPr>
      <w:r w:rsidRPr="007043FB">
        <w:rPr>
          <w:rFonts w:cs="David"/>
          <w:sz w:val="24"/>
          <w:szCs w:val="24"/>
          <w:rtl/>
        </w:rPr>
        <w:t xml:space="preserve">נותן השירותים מתחייב לשמור בסוד ולא להעביר, להודיע, למסור או להביא     </w:t>
      </w:r>
      <w:r w:rsidRPr="007043FB">
        <w:rPr>
          <w:rFonts w:cs="David"/>
          <w:sz w:val="24"/>
          <w:szCs w:val="24"/>
          <w:rtl/>
        </w:rPr>
        <w:br/>
      </w:r>
      <w:r w:rsidRPr="007043FB">
        <w:rPr>
          <w:rFonts w:cs="David" w:hint="cs"/>
          <w:sz w:val="24"/>
          <w:szCs w:val="24"/>
          <w:rtl/>
        </w:rPr>
        <w:tab/>
      </w:r>
      <w:r w:rsidRPr="007043FB">
        <w:rPr>
          <w:rFonts w:cs="David"/>
          <w:sz w:val="24"/>
          <w:szCs w:val="24"/>
          <w:rtl/>
        </w:rPr>
        <w:t>לידיעת כל גורם, במישרין, בעקיפין ו/או בכל דרך שהיא, כל מידע, ידיעה</w:t>
      </w:r>
      <w:ins w:id="14" w:author="moital" w:date="2016-06-26T15:11:00Z">
        <w:r w:rsidR="008560A9">
          <w:rPr>
            <w:rFonts w:cs="David" w:hint="cs"/>
            <w:sz w:val="24"/>
            <w:szCs w:val="24"/>
            <w:rtl/>
          </w:rPr>
          <w:t xml:space="preserve"> כהגדרתה בסעיף 91 לחוק העונשין תשל"ז-1977 </w:t>
        </w:r>
      </w:ins>
      <w:r w:rsidRPr="007043FB">
        <w:rPr>
          <w:rFonts w:cs="David"/>
          <w:sz w:val="24"/>
          <w:szCs w:val="24"/>
          <w:rtl/>
        </w:rPr>
        <w:t xml:space="preserve">, סוד </w:t>
      </w:r>
      <w:r w:rsidRPr="007043FB">
        <w:rPr>
          <w:rFonts w:cs="David" w:hint="cs"/>
          <w:sz w:val="24"/>
          <w:szCs w:val="24"/>
          <w:rtl/>
        </w:rPr>
        <w:tab/>
      </w:r>
      <w:r w:rsidRPr="007043FB">
        <w:rPr>
          <w:rFonts w:cs="David"/>
          <w:sz w:val="24"/>
          <w:szCs w:val="24"/>
          <w:rtl/>
        </w:rPr>
        <w:t>מסחרי</w:t>
      </w:r>
      <w:ins w:id="15" w:author="moital" w:date="2016-06-26T15:10:00Z">
        <w:r w:rsidR="008560A9">
          <w:rPr>
            <w:rFonts w:cs="David" w:hint="cs"/>
            <w:sz w:val="24"/>
            <w:szCs w:val="24"/>
            <w:rtl/>
          </w:rPr>
          <w:t>/ עסקי</w:t>
        </w:r>
      </w:ins>
      <w:r w:rsidRPr="007043FB">
        <w:rPr>
          <w:rFonts w:cs="David"/>
          <w:sz w:val="24"/>
          <w:szCs w:val="24"/>
          <w:rtl/>
        </w:rPr>
        <w:t xml:space="preserve">, נתונים, חפץ, </w:t>
      </w:r>
      <w:ins w:id="16" w:author="moital" w:date="2016-06-26T15:09:00Z">
        <w:r w:rsidR="008560A9">
          <w:rPr>
            <w:rFonts w:cs="David" w:hint="cs"/>
            <w:sz w:val="24"/>
            <w:szCs w:val="24"/>
            <w:rtl/>
          </w:rPr>
          <w:t xml:space="preserve">חוות דעת, חומר, תכנית, רישום, </w:t>
        </w:r>
      </w:ins>
      <w:ins w:id="17" w:author="moital" w:date="2016-06-26T15:10:00Z">
        <w:r w:rsidR="008560A9">
          <w:rPr>
            <w:rFonts w:cs="David" w:hint="cs"/>
            <w:sz w:val="24"/>
            <w:szCs w:val="24"/>
            <w:rtl/>
          </w:rPr>
          <w:t xml:space="preserve">שרטוט, נתונים </w:t>
        </w:r>
      </w:ins>
      <w:r w:rsidRPr="007043FB">
        <w:rPr>
          <w:rFonts w:cs="David"/>
          <w:sz w:val="24"/>
          <w:szCs w:val="24"/>
          <w:rtl/>
        </w:rPr>
        <w:t xml:space="preserve">מסמך מכל סוג שהוא או כל דבר אחר שלפי טיבם אינם </w:t>
      </w:r>
      <w:r w:rsidRPr="007043FB">
        <w:rPr>
          <w:rFonts w:cs="David" w:hint="cs"/>
          <w:sz w:val="24"/>
          <w:szCs w:val="24"/>
          <w:rtl/>
        </w:rPr>
        <w:tab/>
      </w:r>
      <w:r w:rsidRPr="007043FB">
        <w:rPr>
          <w:rFonts w:cs="David"/>
          <w:sz w:val="24"/>
          <w:szCs w:val="24"/>
          <w:rtl/>
        </w:rPr>
        <w:t xml:space="preserve">נכסי הכלל </w:t>
      </w:r>
      <w:r w:rsidRPr="007043FB">
        <w:rPr>
          <w:rFonts w:cs="David"/>
          <w:b/>
          <w:bCs/>
          <w:sz w:val="24"/>
          <w:szCs w:val="24"/>
          <w:rtl/>
        </w:rPr>
        <w:t>(להלן: "מידע סודי")</w:t>
      </w:r>
      <w:r w:rsidRPr="007043FB">
        <w:rPr>
          <w:rFonts w:cs="David"/>
          <w:sz w:val="24"/>
          <w:szCs w:val="24"/>
          <w:rtl/>
        </w:rPr>
        <w:t xml:space="preserve"> שיגיעו לידי נותן השירותים, עובדיו או</w:t>
      </w:r>
      <w:r w:rsidRPr="007043FB">
        <w:rPr>
          <w:rFonts w:cs="David" w:hint="cs"/>
          <w:sz w:val="24"/>
          <w:szCs w:val="24"/>
          <w:rtl/>
        </w:rPr>
        <w:t xml:space="preserve"> </w:t>
      </w:r>
      <w:r w:rsidRPr="007043FB">
        <w:rPr>
          <w:rFonts w:cs="David"/>
          <w:sz w:val="24"/>
          <w:szCs w:val="24"/>
          <w:rtl/>
        </w:rPr>
        <w:t>מי</w:t>
      </w:r>
      <w:r w:rsidRPr="007043FB">
        <w:rPr>
          <w:rFonts w:cs="David" w:hint="cs"/>
          <w:sz w:val="24"/>
          <w:szCs w:val="24"/>
          <w:rtl/>
        </w:rPr>
        <w:t xml:space="preserve"> </w:t>
      </w:r>
      <w:r w:rsidRPr="007043FB">
        <w:rPr>
          <w:rFonts w:cs="David" w:hint="cs"/>
          <w:sz w:val="24"/>
          <w:szCs w:val="24"/>
          <w:rtl/>
        </w:rPr>
        <w:tab/>
      </w:r>
      <w:r w:rsidRPr="007043FB">
        <w:rPr>
          <w:rFonts w:cs="David"/>
          <w:sz w:val="24"/>
          <w:szCs w:val="24"/>
          <w:rtl/>
        </w:rPr>
        <w:t>מטעמו עקב או בקשר להסכם זה, בתוקף או בקשר עם ביצועו ו/או בקשר</w:t>
      </w:r>
      <w:r w:rsidRPr="007043FB">
        <w:rPr>
          <w:rFonts w:cs="David" w:hint="cs"/>
          <w:sz w:val="24"/>
          <w:szCs w:val="24"/>
          <w:rtl/>
        </w:rPr>
        <w:t xml:space="preserve"> </w:t>
      </w:r>
      <w:r w:rsidRPr="007043FB">
        <w:rPr>
          <w:rFonts w:cs="David"/>
          <w:sz w:val="24"/>
          <w:szCs w:val="24"/>
          <w:rtl/>
        </w:rPr>
        <w:t>עם</w:t>
      </w:r>
      <w:r w:rsidRPr="007043FB">
        <w:rPr>
          <w:rFonts w:cs="David" w:hint="cs"/>
          <w:sz w:val="24"/>
          <w:szCs w:val="24"/>
          <w:rtl/>
        </w:rPr>
        <w:t xml:space="preserve"> </w:t>
      </w:r>
      <w:r w:rsidRPr="007043FB">
        <w:rPr>
          <w:rFonts w:cs="David" w:hint="cs"/>
          <w:sz w:val="24"/>
          <w:szCs w:val="24"/>
          <w:rtl/>
        </w:rPr>
        <w:tab/>
      </w:r>
      <w:r w:rsidRPr="007043FB">
        <w:rPr>
          <w:rFonts w:cs="David"/>
          <w:sz w:val="24"/>
          <w:szCs w:val="24"/>
          <w:rtl/>
        </w:rPr>
        <w:t xml:space="preserve">המשרד, </w:t>
      </w:r>
      <w:ins w:id="18" w:author="moital" w:date="2016-06-26T15:12:00Z">
        <w:r w:rsidR="008432FA">
          <w:rPr>
            <w:rFonts w:cs="David" w:hint="cs"/>
            <w:sz w:val="24"/>
            <w:szCs w:val="24"/>
            <w:rtl/>
          </w:rPr>
          <w:t xml:space="preserve">בין בע"פ ובין בכתב, לרבות בתעתיק, באמצעי אחסון אלקטרוני או </w:t>
        </w:r>
        <w:proofErr w:type="spellStart"/>
        <w:r w:rsidR="008432FA">
          <w:rPr>
            <w:rFonts w:cs="David" w:hint="cs"/>
            <w:sz w:val="24"/>
            <w:szCs w:val="24"/>
            <w:rtl/>
          </w:rPr>
          <w:t>הכל</w:t>
        </w:r>
        <w:proofErr w:type="spellEnd"/>
        <w:r w:rsidR="008432FA">
          <w:rPr>
            <w:rFonts w:cs="David" w:hint="cs"/>
            <w:sz w:val="24"/>
            <w:szCs w:val="24"/>
            <w:rtl/>
          </w:rPr>
          <w:t xml:space="preserve"> כלי אמצעי אחר העשוי לאצור מידע בין ישיר ובין עקיף, לרבות אך מבלי לגרוע מכלליות האמור, נתונים מסמכים ודו</w:t>
        </w:r>
      </w:ins>
      <w:ins w:id="19" w:author="moital" w:date="2016-06-26T15:14:00Z">
        <w:r w:rsidR="008432FA">
          <w:rPr>
            <w:rFonts w:cs="David" w:hint="cs"/>
            <w:sz w:val="24"/>
            <w:szCs w:val="24"/>
            <w:rtl/>
          </w:rPr>
          <w:t xml:space="preserve">"חות, </w:t>
        </w:r>
      </w:ins>
      <w:r w:rsidRPr="007043FB">
        <w:rPr>
          <w:rFonts w:cs="David"/>
          <w:sz w:val="24"/>
          <w:szCs w:val="24"/>
          <w:rtl/>
        </w:rPr>
        <w:t xml:space="preserve">וזאת במהלך ביצוע ההסכם, לפניו ו/או לאחר מכן - ללא אישור המשרד </w:t>
      </w:r>
      <w:r w:rsidRPr="007043FB">
        <w:rPr>
          <w:rFonts w:cs="David" w:hint="cs"/>
          <w:sz w:val="24"/>
          <w:szCs w:val="24"/>
          <w:rtl/>
        </w:rPr>
        <w:tab/>
      </w:r>
      <w:r w:rsidRPr="007043FB">
        <w:rPr>
          <w:rFonts w:cs="David"/>
          <w:sz w:val="24"/>
          <w:szCs w:val="24"/>
          <w:rtl/>
        </w:rPr>
        <w:t>מראש ובכתב.</w:t>
      </w:r>
    </w:p>
    <w:p w:rsidR="00617A26" w:rsidRPr="007043FB" w:rsidRDefault="00617A26" w:rsidP="007043FB">
      <w:pPr>
        <w:pStyle w:val="aff0"/>
        <w:numPr>
          <w:ilvl w:val="1"/>
          <w:numId w:val="31"/>
        </w:numPr>
        <w:tabs>
          <w:tab w:val="left" w:pos="1113"/>
        </w:tabs>
        <w:spacing w:line="360" w:lineRule="auto"/>
        <w:rPr>
          <w:rFonts w:ascii="Arial" w:hAnsi="Arial" w:cs="David"/>
          <w:sz w:val="24"/>
          <w:szCs w:val="24"/>
        </w:rPr>
      </w:pPr>
      <w:r w:rsidRPr="007043FB">
        <w:rPr>
          <w:rFonts w:cs="David"/>
          <w:sz w:val="24"/>
          <w:szCs w:val="24"/>
          <w:rtl/>
        </w:rPr>
        <w:t xml:space="preserve">נותן השירותים מתחייב לשמור בתנאים בטוחים כל מידע סודי או מסמך רשמי </w:t>
      </w:r>
      <w:r w:rsidRPr="007043FB">
        <w:rPr>
          <w:rFonts w:cs="David" w:hint="cs"/>
          <w:sz w:val="24"/>
          <w:szCs w:val="24"/>
          <w:rtl/>
        </w:rPr>
        <w:tab/>
      </w:r>
      <w:r w:rsidRPr="007043FB">
        <w:rPr>
          <w:rFonts w:cs="David"/>
          <w:sz w:val="24"/>
          <w:szCs w:val="24"/>
          <w:rtl/>
        </w:rPr>
        <w:t xml:space="preserve">שנמסר לו או שיגיעו אליו עקב ביצוע הסכם זה, בתוקף או בקשר עם ביצועו או </w:t>
      </w:r>
      <w:r w:rsidRPr="007043FB">
        <w:rPr>
          <w:rFonts w:cs="David" w:hint="cs"/>
          <w:sz w:val="24"/>
          <w:szCs w:val="24"/>
          <w:rtl/>
        </w:rPr>
        <w:tab/>
      </w:r>
      <w:r w:rsidRPr="007043FB">
        <w:rPr>
          <w:rFonts w:cs="David"/>
          <w:sz w:val="24"/>
          <w:szCs w:val="24"/>
          <w:rtl/>
        </w:rPr>
        <w:t>בקשר עם המשרד.</w:t>
      </w:r>
    </w:p>
    <w:p w:rsidR="00617A26" w:rsidRDefault="00617A26" w:rsidP="007043FB">
      <w:pPr>
        <w:numPr>
          <w:ilvl w:val="1"/>
          <w:numId w:val="31"/>
        </w:numPr>
        <w:tabs>
          <w:tab w:val="left" w:pos="1113"/>
        </w:tabs>
        <w:spacing w:line="360" w:lineRule="auto"/>
        <w:rPr>
          <w:rFonts w:ascii="Arial" w:hAnsi="Arial"/>
        </w:rPr>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 xml:space="preserve">ות לנותן השירותים בדבר הסדרים מיוחדים לעניין </w:t>
      </w:r>
      <w:r>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Pr>
          <w:rFonts w:hint="cs"/>
          <w:rtl/>
        </w:rPr>
        <w:tab/>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617A26" w:rsidRPr="00432054" w:rsidRDefault="00617A26" w:rsidP="007043FB">
      <w:pPr>
        <w:numPr>
          <w:ilvl w:val="1"/>
          <w:numId w:val="31"/>
        </w:numPr>
        <w:tabs>
          <w:tab w:val="left" w:pos="1113"/>
        </w:tabs>
        <w:spacing w:line="360" w:lineRule="auto"/>
        <w:ind w:left="933" w:hanging="540"/>
        <w:rPr>
          <w:rFonts w:ascii="Arial" w:hAnsi="Arial"/>
        </w:rPr>
      </w:pPr>
      <w:r w:rsidRPr="00E5042E">
        <w:rPr>
          <w:rtl/>
        </w:rPr>
        <w:t xml:space="preserve">נותן השירותים מתחייב שלא להשתמש במידע סודי למטרה כלשהי מלבד לביצוע </w:t>
      </w:r>
      <w:r>
        <w:rPr>
          <w:rFonts w:hint="cs"/>
          <w:rtl/>
        </w:rPr>
        <w:tab/>
      </w:r>
      <w:r w:rsidRPr="00E5042E">
        <w:rPr>
          <w:rtl/>
        </w:rPr>
        <w:t>הסכם זה, אלא באישור מראש ובכתב מאת נציג המשרד המוסמך.</w:t>
      </w:r>
    </w:p>
    <w:p w:rsidR="00617A26" w:rsidRDefault="00617A26" w:rsidP="007043FB">
      <w:pPr>
        <w:numPr>
          <w:ilvl w:val="1"/>
          <w:numId w:val="31"/>
        </w:numPr>
        <w:spacing w:line="360" w:lineRule="auto"/>
        <w:ind w:left="1113" w:hanging="720"/>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2E7F47" w:rsidRPr="000C4A84" w:rsidRDefault="00617A26" w:rsidP="007043FB">
      <w:pPr>
        <w:numPr>
          <w:ilvl w:val="1"/>
          <w:numId w:val="31"/>
        </w:numPr>
        <w:spacing w:line="360" w:lineRule="auto"/>
        <w:ind w:left="1113" w:hanging="720"/>
        <w:rPr>
          <w:rFonts w:ascii="Arial" w:hAnsi="Arial"/>
        </w:rPr>
      </w:pPr>
      <w:r w:rsidRPr="00E5042E">
        <w:rPr>
          <w:rtl/>
        </w:rPr>
        <w:t xml:space="preserve">נותן השירותים מתחייב </w:t>
      </w:r>
      <w:r w:rsidRPr="00E5042E">
        <w:rPr>
          <w:b/>
          <w:bCs/>
          <w:rtl/>
        </w:rPr>
        <w:t>לחתום ולהחתים</w:t>
      </w:r>
      <w:r w:rsidRPr="00E5042E">
        <w:rPr>
          <w:rtl/>
        </w:rPr>
        <w:t xml:space="preserve"> </w:t>
      </w:r>
      <w:r>
        <w:rPr>
          <w:rtl/>
        </w:rPr>
        <w:t xml:space="preserve">כל מי </w:t>
      </w:r>
      <w:r>
        <w:rPr>
          <w:rFonts w:hint="cs"/>
          <w:rtl/>
        </w:rPr>
        <w:t xml:space="preserve">מטעמו שעתיד להיות קשור במתן השירותים נשואי מכרז זה </w:t>
      </w:r>
      <w:r>
        <w:rPr>
          <w:rtl/>
        </w:rPr>
        <w:t xml:space="preserve">ושעשוי להיחשף </w:t>
      </w:r>
      <w:r w:rsidRPr="00E5042E">
        <w:rPr>
          <w:rtl/>
        </w:rPr>
        <w:t xml:space="preserve">למידע כאמור על "התחייבות לשמירת </w:t>
      </w:r>
      <w:r w:rsidRPr="000C4A84">
        <w:rPr>
          <w:rtl/>
        </w:rPr>
        <w:t xml:space="preserve">סודיות ולמניעת ניגוד עניינים" </w:t>
      </w:r>
      <w:r w:rsidRPr="000C4A84">
        <w:rPr>
          <w:rFonts w:hint="cs"/>
          <w:rtl/>
        </w:rPr>
        <w:t>בנוסח המצורף להסכם זה והמסומן כנספח 4.</w:t>
      </w:r>
    </w:p>
    <w:p w:rsidR="002E7F47" w:rsidRPr="000C4A84" w:rsidRDefault="002E7F47" w:rsidP="000C4A84">
      <w:pPr>
        <w:numPr>
          <w:ilvl w:val="1"/>
          <w:numId w:val="31"/>
        </w:numPr>
        <w:spacing w:line="360" w:lineRule="auto"/>
        <w:ind w:left="1113" w:hanging="720"/>
        <w:rPr>
          <w:rFonts w:ascii="Arial" w:hAnsi="Arial" w:cs="Guttman Yad-Brush"/>
          <w:color w:val="FF0000"/>
        </w:rPr>
      </w:pPr>
      <w:r w:rsidRPr="000C4A84">
        <w:rPr>
          <w:rFonts w:ascii="David" w:hAnsi="David" w:hint="eastAsia"/>
          <w:rtl/>
        </w:rPr>
        <w:t>למען</w:t>
      </w:r>
      <w:r w:rsidRPr="000C4A84">
        <w:rPr>
          <w:rFonts w:ascii="David" w:hAnsi="David"/>
          <w:rtl/>
        </w:rPr>
        <w:t xml:space="preserve"> הסר ספק מו</w:t>
      </w:r>
      <w:r w:rsidRPr="000C4A84">
        <w:rPr>
          <w:rFonts w:ascii="David" w:hAnsi="David" w:hint="eastAsia"/>
          <w:rtl/>
        </w:rPr>
        <w:t>בהר</w:t>
      </w:r>
      <w:r w:rsidRPr="000C4A84">
        <w:rPr>
          <w:rFonts w:ascii="David" w:hAnsi="David"/>
          <w:rtl/>
        </w:rPr>
        <w:t xml:space="preserve"> כי ההוראות בדבר שמירת סודיות יח</w:t>
      </w:r>
      <w:r w:rsidRPr="000C4A84">
        <w:rPr>
          <w:rFonts w:ascii="David" w:hAnsi="David" w:hint="eastAsia"/>
          <w:rtl/>
        </w:rPr>
        <w:t>ולו</w:t>
      </w:r>
      <w:r w:rsidRPr="000C4A84">
        <w:rPr>
          <w:rFonts w:ascii="David" w:hAnsi="David"/>
          <w:rtl/>
        </w:rPr>
        <w:t xml:space="preserve"> גם לאחר הפסקת הסכם זה ועד לחלוף 3 שנים ממועד חתימת</w:t>
      </w:r>
      <w:r w:rsidRPr="000C4A84">
        <w:rPr>
          <w:rFonts w:ascii="David" w:hAnsi="David" w:hint="cs"/>
          <w:rtl/>
        </w:rPr>
        <w:t>ו</w:t>
      </w:r>
      <w:r w:rsidR="000C4A84" w:rsidRPr="000C4A84">
        <w:rPr>
          <w:rFonts w:ascii="David" w:hAnsi="David" w:hint="cs"/>
          <w:color w:val="FF0000"/>
          <w:rtl/>
        </w:rPr>
        <w:t>.</w:t>
      </w:r>
      <w:r w:rsidR="0053377C" w:rsidRPr="000C4A84">
        <w:rPr>
          <w:rFonts w:ascii="Arial" w:hAnsi="Arial" w:cs="Guttman Yad-Brush" w:hint="cs"/>
          <w:color w:val="FF0000"/>
          <w:rtl/>
        </w:rPr>
        <w:t xml:space="preserve"> </w:t>
      </w:r>
    </w:p>
    <w:p w:rsidR="00617A26" w:rsidRPr="00432054" w:rsidRDefault="00617A26" w:rsidP="00617A26">
      <w:pPr>
        <w:spacing w:line="360" w:lineRule="auto"/>
        <w:ind w:left="393"/>
        <w:jc w:val="both"/>
        <w:rPr>
          <w:rFonts w:ascii="Arial" w:hAnsi="Arial"/>
          <w:rtl/>
        </w:rPr>
      </w:pPr>
    </w:p>
    <w:p w:rsidR="00617A26" w:rsidRDefault="007043FB" w:rsidP="00091C9F">
      <w:pPr>
        <w:tabs>
          <w:tab w:val="left" w:pos="375"/>
          <w:tab w:val="left" w:pos="658"/>
        </w:tabs>
        <w:spacing w:line="360" w:lineRule="auto"/>
        <w:rPr>
          <w:b/>
          <w:bCs/>
          <w:u w:val="single"/>
        </w:rPr>
      </w:pPr>
      <w:r>
        <w:rPr>
          <w:rFonts w:hint="cs"/>
          <w:b/>
          <w:bCs/>
          <w:u w:val="single"/>
          <w:rtl/>
        </w:rPr>
        <w:t>21</w:t>
      </w:r>
      <w:r w:rsidR="00091C9F">
        <w:rPr>
          <w:rFonts w:hint="cs"/>
          <w:b/>
          <w:bCs/>
          <w:u w:val="single"/>
          <w:rtl/>
        </w:rPr>
        <w:t xml:space="preserve">. </w:t>
      </w:r>
      <w:r w:rsidR="00617A26" w:rsidRPr="006E7A4D">
        <w:rPr>
          <w:b/>
          <w:bCs/>
          <w:u w:val="single"/>
          <w:rtl/>
        </w:rPr>
        <w:t>ביקורת</w:t>
      </w:r>
    </w:p>
    <w:p w:rsidR="00617A26" w:rsidRPr="007043FB" w:rsidRDefault="00617A26" w:rsidP="00761AB7">
      <w:pPr>
        <w:pStyle w:val="aff0"/>
        <w:numPr>
          <w:ilvl w:val="1"/>
          <w:numId w:val="32"/>
        </w:numPr>
        <w:tabs>
          <w:tab w:val="left" w:pos="933"/>
        </w:tabs>
        <w:spacing w:line="360" w:lineRule="auto"/>
        <w:rPr>
          <w:rFonts w:cs="David"/>
          <w:sz w:val="24"/>
          <w:szCs w:val="24"/>
          <w:rtl/>
        </w:rPr>
      </w:pPr>
      <w:r w:rsidRPr="007043FB">
        <w:rPr>
          <w:rFonts w:cs="David" w:hint="cs"/>
          <w:sz w:val="24"/>
          <w:szCs w:val="24"/>
          <w:rtl/>
        </w:rPr>
        <w:t xml:space="preserve">נציג המשרד, לרבות </w:t>
      </w:r>
      <w:r w:rsidRPr="007043FB">
        <w:rPr>
          <w:rFonts w:cs="David"/>
          <w:sz w:val="24"/>
          <w:szCs w:val="24"/>
          <w:rtl/>
        </w:rPr>
        <w:t>חשב המשרד, המבקר הפנימי</w:t>
      </w:r>
      <w:r w:rsidR="00761AB7">
        <w:rPr>
          <w:rFonts w:cs="David" w:hint="cs"/>
          <w:sz w:val="24"/>
          <w:szCs w:val="24"/>
          <w:rtl/>
        </w:rPr>
        <w:t xml:space="preserve"> </w:t>
      </w:r>
      <w:r w:rsidRPr="007043FB">
        <w:rPr>
          <w:rFonts w:cs="David"/>
          <w:sz w:val="24"/>
          <w:szCs w:val="24"/>
          <w:rtl/>
        </w:rPr>
        <w:t>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617A26" w:rsidRPr="007043FB" w:rsidRDefault="00617A26" w:rsidP="007043FB">
      <w:pPr>
        <w:pStyle w:val="aff0"/>
        <w:numPr>
          <w:ilvl w:val="1"/>
          <w:numId w:val="32"/>
        </w:numPr>
        <w:spacing w:line="360" w:lineRule="auto"/>
        <w:rPr>
          <w:rFonts w:cs="David"/>
          <w:sz w:val="24"/>
          <w:szCs w:val="24"/>
        </w:rPr>
      </w:pPr>
      <w:r w:rsidRPr="007043FB">
        <w:rPr>
          <w:rFonts w:cs="David"/>
          <w:sz w:val="24"/>
          <w:szCs w:val="24"/>
          <w:rtl/>
        </w:rPr>
        <w:lastRenderedPageBreak/>
        <w:t xml:space="preserve">ביקורת ובדיקה כמתואר לעיל יכללו </w:t>
      </w:r>
      <w:r w:rsidRPr="007043FB">
        <w:rPr>
          <w:rFonts w:cs="David" w:hint="cs"/>
          <w:sz w:val="24"/>
          <w:szCs w:val="24"/>
          <w:rtl/>
        </w:rPr>
        <w:t xml:space="preserve">גם </w:t>
      </w:r>
      <w:r w:rsidRPr="007043FB">
        <w:rPr>
          <w:rFonts w:cs="David"/>
          <w:sz w:val="24"/>
          <w:szCs w:val="24"/>
          <w:rtl/>
        </w:rPr>
        <w:t>עיון בספרי החשבונות ובמסמכים של נותן</w:t>
      </w:r>
      <w:r w:rsidRPr="007043FB">
        <w:rPr>
          <w:rFonts w:cs="David" w:hint="cs"/>
          <w:sz w:val="24"/>
          <w:szCs w:val="24"/>
          <w:rtl/>
        </w:rPr>
        <w:t xml:space="preserve"> </w:t>
      </w:r>
      <w:r w:rsidRPr="007043FB">
        <w:rPr>
          <w:rFonts w:cs="David"/>
          <w:sz w:val="24"/>
          <w:szCs w:val="24"/>
          <w:rtl/>
        </w:rPr>
        <w:t>השירותים, לרבות אלה השמורים במדיה מגנטית והעתקתם. בכלל זה תהיה הביקורת רשאית לדרוש הוכחות לתשלום שכר כנדרש.</w:t>
      </w:r>
    </w:p>
    <w:p w:rsidR="00617A26" w:rsidRDefault="00617A26" w:rsidP="007043FB">
      <w:pPr>
        <w:numPr>
          <w:ilvl w:val="1"/>
          <w:numId w:val="32"/>
        </w:numPr>
        <w:spacing w:line="360" w:lineRule="auto"/>
        <w:ind w:left="933" w:hanging="540"/>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617A26" w:rsidRPr="000262BC" w:rsidRDefault="00617A26" w:rsidP="007043FB">
      <w:pPr>
        <w:numPr>
          <w:ilvl w:val="1"/>
          <w:numId w:val="32"/>
        </w:numPr>
        <w:spacing w:line="360" w:lineRule="auto"/>
        <w:ind w:left="933" w:hanging="540"/>
      </w:pPr>
      <w:r w:rsidRPr="00E5042E">
        <w:rPr>
          <w:rtl/>
        </w:rPr>
        <w:t>נותן השירותים מתחייב לקיים את האמור לעיל גם בכל הקשור למידע הקשור לביצוע ההסכם ומצוי בידי צד שלישי.</w:t>
      </w:r>
    </w:p>
    <w:p w:rsidR="00617A26" w:rsidRPr="00D033BC" w:rsidRDefault="00617A26" w:rsidP="00617A26">
      <w:pPr>
        <w:widowControl w:val="0"/>
        <w:tabs>
          <w:tab w:val="left" w:pos="746"/>
          <w:tab w:val="num" w:pos="1800"/>
        </w:tabs>
        <w:adjustRightInd w:val="0"/>
        <w:spacing w:line="360" w:lineRule="auto"/>
        <w:ind w:left="1080"/>
        <w:jc w:val="both"/>
        <w:textAlignment w:val="baseline"/>
        <w:rPr>
          <w:u w:val="single"/>
        </w:rPr>
      </w:pPr>
    </w:p>
    <w:p w:rsidR="00617A26" w:rsidRDefault="007043FB" w:rsidP="00091C9F">
      <w:pPr>
        <w:tabs>
          <w:tab w:val="left" w:pos="375"/>
        </w:tabs>
        <w:spacing w:line="360" w:lineRule="auto"/>
        <w:rPr>
          <w:b/>
          <w:bCs/>
          <w:u w:val="single"/>
        </w:rPr>
      </w:pPr>
      <w:r>
        <w:rPr>
          <w:rFonts w:hint="cs"/>
          <w:b/>
          <w:bCs/>
          <w:u w:val="single"/>
          <w:rtl/>
        </w:rPr>
        <w:t>22</w:t>
      </w:r>
      <w:r w:rsidR="00091C9F">
        <w:rPr>
          <w:rFonts w:hint="cs"/>
          <w:b/>
          <w:bCs/>
          <w:u w:val="single"/>
          <w:rtl/>
        </w:rPr>
        <w:t xml:space="preserve">. </w:t>
      </w:r>
      <w:r w:rsidR="00617A26" w:rsidRPr="006E7A4D">
        <w:rPr>
          <w:b/>
          <w:bCs/>
          <w:u w:val="single"/>
          <w:rtl/>
        </w:rPr>
        <w:t>שינוי בהסכם או בתנאים</w:t>
      </w:r>
    </w:p>
    <w:p w:rsidR="00617A26" w:rsidRDefault="007043FB" w:rsidP="00617A26">
      <w:pPr>
        <w:spacing w:line="360" w:lineRule="auto"/>
        <w:ind w:left="516"/>
        <w:jc w:val="both"/>
        <w:rPr>
          <w:rtl/>
        </w:rPr>
      </w:pPr>
      <w:r>
        <w:rPr>
          <w:rFonts w:hint="cs"/>
          <w:rtl/>
        </w:rPr>
        <w:t>22</w:t>
      </w:r>
      <w:r w:rsidR="00091C9F">
        <w:rPr>
          <w:rFonts w:hint="cs"/>
          <w:rtl/>
        </w:rPr>
        <w:t xml:space="preserve">.1 </w:t>
      </w:r>
      <w:r w:rsidR="00617A26" w:rsidRPr="00E5042E">
        <w:rPr>
          <w:rtl/>
        </w:rPr>
        <w:t xml:space="preserve">כל שינוי בהסכם </w:t>
      </w:r>
      <w:r w:rsidR="00617A26">
        <w:rPr>
          <w:rFonts w:hint="cs"/>
          <w:rtl/>
        </w:rPr>
        <w:t xml:space="preserve">ייעשה רק לאחר קבלת אישור </w:t>
      </w:r>
      <w:r w:rsidR="006554FB">
        <w:rPr>
          <w:rFonts w:hint="cs"/>
          <w:rtl/>
        </w:rPr>
        <w:t xml:space="preserve">של ועדת המכרזים ולאחר חתימה על </w:t>
      </w:r>
      <w:r w:rsidR="00617A26">
        <w:rPr>
          <w:rFonts w:hint="cs"/>
          <w:rtl/>
        </w:rPr>
        <w:t xml:space="preserve">הסכם מתאים על ידי </w:t>
      </w:r>
      <w:proofErr w:type="spellStart"/>
      <w:r w:rsidR="00617A26">
        <w:rPr>
          <w:rFonts w:hint="cs"/>
          <w:rtl/>
        </w:rPr>
        <w:t>מורשי</w:t>
      </w:r>
      <w:proofErr w:type="spellEnd"/>
      <w:r w:rsidR="00617A26">
        <w:rPr>
          <w:rFonts w:hint="cs"/>
          <w:rtl/>
        </w:rPr>
        <w:t xml:space="preserve"> החתימה של הצדדים,</w:t>
      </w:r>
      <w:r w:rsidR="00617A26" w:rsidRPr="009D0195">
        <w:rPr>
          <w:rFonts w:hint="cs"/>
          <w:rtl/>
        </w:rPr>
        <w:t xml:space="preserve"> </w:t>
      </w:r>
      <w:r w:rsidR="00617A26">
        <w:rPr>
          <w:rFonts w:hint="cs"/>
          <w:rtl/>
        </w:rPr>
        <w:t xml:space="preserve">בהם אחד מבין בעלי התפקידים הבאים: חשב המשרד, סגן חשב המשרד, מנהל מח' התקשרויות </w:t>
      </w:r>
      <w:proofErr w:type="spellStart"/>
      <w:r w:rsidR="00617A26">
        <w:rPr>
          <w:rFonts w:hint="cs"/>
          <w:rtl/>
        </w:rPr>
        <w:t>בחשבות</w:t>
      </w:r>
      <w:proofErr w:type="spellEnd"/>
      <w:r w:rsidR="00617A26">
        <w:rPr>
          <w:rFonts w:hint="cs"/>
          <w:rtl/>
        </w:rPr>
        <w:t xml:space="preserve"> המשרד, גזבר מחוז.</w:t>
      </w:r>
    </w:p>
    <w:p w:rsidR="00617A26" w:rsidRPr="007043FB" w:rsidRDefault="00617A26" w:rsidP="007043FB">
      <w:pPr>
        <w:pStyle w:val="aff0"/>
        <w:numPr>
          <w:ilvl w:val="1"/>
          <w:numId w:val="33"/>
        </w:numPr>
        <w:tabs>
          <w:tab w:val="left" w:pos="933"/>
        </w:tabs>
        <w:spacing w:line="360" w:lineRule="auto"/>
        <w:rPr>
          <w:rFonts w:cs="David"/>
          <w:sz w:val="24"/>
          <w:szCs w:val="24"/>
          <w:rtl/>
        </w:rPr>
      </w:pPr>
      <w:r w:rsidRPr="007043FB">
        <w:rPr>
          <w:rFonts w:cs="David"/>
          <w:sz w:val="24"/>
          <w:szCs w:val="24"/>
          <w:rtl/>
        </w:rPr>
        <w:t>מוסכם כי הימנעות מתביעת זכות לא תחשב כוויתור על אותה זכות.</w:t>
      </w:r>
    </w:p>
    <w:p w:rsidR="00617A26" w:rsidRPr="007043FB" w:rsidRDefault="00617A26" w:rsidP="007043FB">
      <w:pPr>
        <w:pStyle w:val="aff0"/>
        <w:numPr>
          <w:ilvl w:val="1"/>
          <w:numId w:val="33"/>
        </w:numPr>
        <w:tabs>
          <w:tab w:val="left" w:pos="933"/>
        </w:tabs>
        <w:spacing w:line="360" w:lineRule="auto"/>
        <w:rPr>
          <w:rFonts w:cs="David"/>
          <w:sz w:val="24"/>
          <w:szCs w:val="24"/>
        </w:rPr>
      </w:pPr>
      <w:r w:rsidRPr="007043FB">
        <w:rPr>
          <w:rFonts w:cs="David"/>
          <w:sz w:val="24"/>
          <w:szCs w:val="24"/>
          <w:rtl/>
        </w:rPr>
        <w:t xml:space="preserve">נותן השירותים מתחייב לבצע את השירותים בעצמו ולא להעביר או למסור את ביצוע </w:t>
      </w:r>
      <w:r w:rsidRPr="007043FB">
        <w:rPr>
          <w:rFonts w:cs="David" w:hint="cs"/>
          <w:sz w:val="24"/>
          <w:szCs w:val="24"/>
          <w:rtl/>
        </w:rPr>
        <w:tab/>
      </w:r>
      <w:r w:rsidRPr="007043FB">
        <w:rPr>
          <w:rFonts w:cs="David"/>
          <w:sz w:val="24"/>
          <w:szCs w:val="24"/>
          <w:rtl/>
        </w:rPr>
        <w:t xml:space="preserve">השירותים, בין במישרין ובין בעקיפין, בין במלואם ובין בחלקם, לצד שלישי כלשהו, אלא אם הותר הדבר בכתב מראש על-ידי נציג המשרד המוסמך. זכויותיו וחובותיו של </w:t>
      </w:r>
      <w:r w:rsidRPr="007043FB">
        <w:rPr>
          <w:rFonts w:cs="David" w:hint="cs"/>
          <w:sz w:val="24"/>
          <w:szCs w:val="24"/>
          <w:rtl/>
        </w:rPr>
        <w:tab/>
      </w:r>
      <w:r w:rsidRPr="007043FB">
        <w:rPr>
          <w:rFonts w:cs="David"/>
          <w:sz w:val="24"/>
          <w:szCs w:val="24"/>
          <w:rtl/>
        </w:rPr>
        <w:t xml:space="preserve">נותן השירותים על פי הסכם זה אינם ניתנים להמחאה לצד שלישי כלשהו, אלא </w:t>
      </w:r>
      <w:r w:rsidRPr="007043FB">
        <w:rPr>
          <w:rFonts w:cs="David" w:hint="cs"/>
          <w:sz w:val="24"/>
          <w:szCs w:val="24"/>
          <w:rtl/>
        </w:rPr>
        <w:tab/>
      </w:r>
      <w:r w:rsidRPr="007043FB">
        <w:rPr>
          <w:rFonts w:cs="David"/>
          <w:sz w:val="24"/>
          <w:szCs w:val="24"/>
          <w:rtl/>
        </w:rPr>
        <w:t>באישור מראש ובכתב של המשרד.</w:t>
      </w:r>
    </w:p>
    <w:p w:rsidR="00617A26" w:rsidRDefault="00617A26" w:rsidP="007043FB">
      <w:pPr>
        <w:numPr>
          <w:ilvl w:val="1"/>
          <w:numId w:val="33"/>
        </w:numPr>
        <w:spacing w:line="360" w:lineRule="auto"/>
        <w:ind w:left="933" w:hanging="540"/>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617A26" w:rsidRDefault="00617A26" w:rsidP="007043FB">
      <w:pPr>
        <w:numPr>
          <w:ilvl w:val="1"/>
          <w:numId w:val="33"/>
        </w:numPr>
        <w:spacing w:line="360" w:lineRule="auto"/>
        <w:ind w:left="933" w:hanging="540"/>
      </w:pPr>
      <w:r w:rsidRPr="00E5042E">
        <w:rPr>
          <w:rtl/>
        </w:rPr>
        <w:t>הפרת סעיף זה, תחשב להפרה יסודית של ההסכם.</w:t>
      </w:r>
    </w:p>
    <w:p w:rsidR="00617A26" w:rsidRPr="00355F19" w:rsidRDefault="00617A26" w:rsidP="007043FB">
      <w:pPr>
        <w:numPr>
          <w:ilvl w:val="1"/>
          <w:numId w:val="33"/>
        </w:numPr>
        <w:spacing w:line="360" w:lineRule="auto"/>
        <w:ind w:left="933" w:hanging="540"/>
        <w:rPr>
          <w:rtl/>
        </w:rPr>
      </w:pPr>
      <w:r w:rsidRPr="00E5042E">
        <w:rPr>
          <w:rtl/>
        </w:rPr>
        <w:t xml:space="preserve">מובהר בזאת כי משמעות העברת 25% מכוח ההצבעה בגוף המוסמך לקבל החלטות שוטפות אצל נותן השירותים, או העברת 25% בבעלות </w:t>
      </w:r>
      <w:r w:rsidR="00C05A6C">
        <w:rPr>
          <w:rFonts w:hint="cs"/>
          <w:rtl/>
        </w:rPr>
        <w:t>ש</w:t>
      </w:r>
      <w:r w:rsidRPr="00E5042E">
        <w:rPr>
          <w:rtl/>
        </w:rPr>
        <w:t>ל נותן השירותים לעניין הסכם זה – כהסבת זכויות לפי הסכם זה.</w:t>
      </w:r>
    </w:p>
    <w:p w:rsidR="00617A26" w:rsidRPr="00E5042E" w:rsidRDefault="00617A26" w:rsidP="00617A26">
      <w:pPr>
        <w:tabs>
          <w:tab w:val="left" w:pos="746"/>
          <w:tab w:val="num" w:pos="1332"/>
        </w:tabs>
        <w:spacing w:line="360" w:lineRule="auto"/>
        <w:jc w:val="both"/>
        <w:rPr>
          <w:rtl/>
        </w:rPr>
      </w:pPr>
    </w:p>
    <w:p w:rsidR="00617A26" w:rsidRDefault="007043FB" w:rsidP="00091C9F">
      <w:pPr>
        <w:tabs>
          <w:tab w:val="left" w:pos="375"/>
          <w:tab w:val="left" w:pos="658"/>
          <w:tab w:val="left" w:pos="800"/>
        </w:tabs>
        <w:spacing w:line="360" w:lineRule="auto"/>
        <w:rPr>
          <w:b/>
          <w:bCs/>
          <w:u w:val="single"/>
        </w:rPr>
      </w:pPr>
      <w:r>
        <w:rPr>
          <w:rFonts w:hint="cs"/>
          <w:b/>
          <w:bCs/>
          <w:u w:val="single"/>
          <w:rtl/>
        </w:rPr>
        <w:t>23</w:t>
      </w:r>
      <w:r w:rsidR="00091C9F">
        <w:rPr>
          <w:rFonts w:hint="cs"/>
          <w:b/>
          <w:bCs/>
          <w:u w:val="single"/>
          <w:rtl/>
        </w:rPr>
        <w:t xml:space="preserve">. </w:t>
      </w:r>
      <w:r w:rsidR="00617A26" w:rsidRPr="006E7A4D">
        <w:rPr>
          <w:b/>
          <w:bCs/>
          <w:u w:val="single"/>
          <w:rtl/>
        </w:rPr>
        <w:t>אי מילוי חיוב על-ידי נותן השירותים</w:t>
      </w:r>
    </w:p>
    <w:p w:rsidR="00617A26" w:rsidRPr="007043FB" w:rsidRDefault="00617A26" w:rsidP="007043FB">
      <w:pPr>
        <w:pStyle w:val="aff0"/>
        <w:numPr>
          <w:ilvl w:val="1"/>
          <w:numId w:val="34"/>
        </w:numPr>
        <w:spacing w:line="360" w:lineRule="auto"/>
        <w:jc w:val="both"/>
        <w:rPr>
          <w:rFonts w:cs="David"/>
          <w:sz w:val="24"/>
          <w:szCs w:val="24"/>
          <w:rtl/>
        </w:rPr>
      </w:pPr>
      <w:r w:rsidRPr="007043FB">
        <w:rPr>
          <w:rFonts w:cs="David"/>
          <w:sz w:val="24"/>
          <w:szCs w:val="24"/>
          <w:rtl/>
        </w:rPr>
        <w:t>היה ולא מילא נותן השירותים חיוב מחיוביו, רשאי המשרד מבלי לגרוע מכל סמכות אחרת הקיימת לו בין אם לפי כל דין</w:t>
      </w:r>
      <w:r w:rsidRPr="007043FB">
        <w:rPr>
          <w:rFonts w:cs="David" w:hint="cs"/>
          <w:sz w:val="24"/>
          <w:szCs w:val="24"/>
          <w:rtl/>
        </w:rPr>
        <w:t xml:space="preserve"> </w:t>
      </w:r>
      <w:r w:rsidRPr="007043FB">
        <w:rPr>
          <w:rFonts w:cs="David"/>
          <w:sz w:val="24"/>
          <w:szCs w:val="24"/>
          <w:rtl/>
        </w:rPr>
        <w:t xml:space="preserve">ובין אם לפי הסכם זה לבצע את אחת </w:t>
      </w:r>
      <w:r w:rsidRPr="007043FB">
        <w:rPr>
          <w:rFonts w:cs="David" w:hint="cs"/>
          <w:sz w:val="24"/>
          <w:szCs w:val="24"/>
          <w:rtl/>
        </w:rPr>
        <w:t>או יותר   מ</w:t>
      </w:r>
      <w:r w:rsidRPr="007043FB">
        <w:rPr>
          <w:rFonts w:cs="David"/>
          <w:sz w:val="24"/>
          <w:szCs w:val="24"/>
          <w:rtl/>
        </w:rPr>
        <w:t>הפעולות הבאות:</w:t>
      </w:r>
    </w:p>
    <w:p w:rsidR="00617A26" w:rsidRPr="007043FB" w:rsidRDefault="00617A26" w:rsidP="007043FB">
      <w:pPr>
        <w:pStyle w:val="aff0"/>
        <w:numPr>
          <w:ilvl w:val="2"/>
          <w:numId w:val="34"/>
        </w:numPr>
        <w:spacing w:line="360" w:lineRule="auto"/>
        <w:jc w:val="both"/>
        <w:rPr>
          <w:rFonts w:cs="David"/>
          <w:sz w:val="24"/>
          <w:szCs w:val="24"/>
        </w:rPr>
      </w:pPr>
      <w:r w:rsidRPr="007043FB">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672E7B" w:rsidRPr="007043FB" w:rsidRDefault="00617A26" w:rsidP="007043FB">
      <w:pPr>
        <w:pStyle w:val="aff0"/>
        <w:numPr>
          <w:ilvl w:val="2"/>
          <w:numId w:val="34"/>
        </w:numPr>
        <w:spacing w:line="360" w:lineRule="auto"/>
        <w:jc w:val="both"/>
        <w:rPr>
          <w:rFonts w:cs="David"/>
          <w:sz w:val="24"/>
          <w:szCs w:val="24"/>
        </w:rPr>
      </w:pPr>
      <w:r w:rsidRPr="007043FB">
        <w:rPr>
          <w:rFonts w:cs="David"/>
          <w:sz w:val="24"/>
          <w:szCs w:val="24"/>
          <w:rtl/>
        </w:rPr>
        <w:t>לבטל את ההסכם בהודעה בכתב.</w:t>
      </w:r>
    </w:p>
    <w:p w:rsidR="00672E7B" w:rsidRPr="007043FB" w:rsidRDefault="00672E7B" w:rsidP="00882064">
      <w:pPr>
        <w:spacing w:line="360" w:lineRule="auto"/>
        <w:ind w:left="2217"/>
        <w:jc w:val="both"/>
        <w:rPr>
          <w:color w:val="000000" w:themeColor="text1"/>
        </w:rPr>
      </w:pPr>
    </w:p>
    <w:p w:rsidR="00672E7B" w:rsidRPr="007043FB" w:rsidRDefault="00672E7B" w:rsidP="007043FB">
      <w:pPr>
        <w:pStyle w:val="aff0"/>
        <w:numPr>
          <w:ilvl w:val="2"/>
          <w:numId w:val="34"/>
        </w:numPr>
        <w:spacing w:line="360" w:lineRule="auto"/>
        <w:jc w:val="both"/>
        <w:rPr>
          <w:rFonts w:cs="David"/>
          <w:color w:val="FF0000"/>
          <w:sz w:val="24"/>
          <w:szCs w:val="24"/>
        </w:rPr>
      </w:pPr>
      <w:r w:rsidRPr="007043FB">
        <w:rPr>
          <w:rFonts w:ascii="David" w:hAnsi="David" w:cs="David" w:hint="eastAsia"/>
          <w:color w:val="000000" w:themeColor="text1"/>
          <w:sz w:val="24"/>
          <w:szCs w:val="24"/>
          <w:rtl/>
        </w:rPr>
        <w:lastRenderedPageBreak/>
        <w:t>לחלט</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את</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הערבות</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ו</w:t>
      </w:r>
      <w:r w:rsidRPr="007043FB">
        <w:rPr>
          <w:rFonts w:ascii="David" w:hAnsi="David" w:cs="David"/>
          <w:color w:val="000000" w:themeColor="text1"/>
          <w:sz w:val="24"/>
          <w:szCs w:val="24"/>
          <w:rtl/>
        </w:rPr>
        <w:t xml:space="preserve">/או </w:t>
      </w:r>
      <w:r w:rsidRPr="007043FB">
        <w:rPr>
          <w:rFonts w:ascii="David" w:hAnsi="David" w:cs="David" w:hint="eastAsia"/>
          <w:color w:val="000000" w:themeColor="text1"/>
          <w:sz w:val="24"/>
          <w:szCs w:val="24"/>
          <w:rtl/>
        </w:rPr>
        <w:t>לבטל</w:t>
      </w:r>
      <w:r w:rsidRPr="007043FB">
        <w:rPr>
          <w:rFonts w:ascii="David" w:hAnsi="David" w:cs="David"/>
          <w:color w:val="000000" w:themeColor="text1"/>
          <w:sz w:val="24"/>
          <w:szCs w:val="24"/>
          <w:rtl/>
        </w:rPr>
        <w:t xml:space="preserve"> את ההסכם בכל מקרה של </w:t>
      </w:r>
      <w:r w:rsidRPr="007043FB">
        <w:rPr>
          <w:rFonts w:ascii="David" w:hAnsi="David" w:cs="David" w:hint="eastAsia"/>
          <w:color w:val="000000" w:themeColor="text1"/>
          <w:sz w:val="24"/>
          <w:szCs w:val="24"/>
          <w:rtl/>
        </w:rPr>
        <w:t>הפרה</w:t>
      </w:r>
      <w:r w:rsidRPr="007043FB">
        <w:rPr>
          <w:rFonts w:ascii="David" w:hAnsi="David" w:cs="David"/>
          <w:color w:val="000000" w:themeColor="text1"/>
          <w:sz w:val="24"/>
          <w:szCs w:val="24"/>
          <w:rtl/>
        </w:rPr>
        <w:t xml:space="preserve"> יסודית ללא התראה מוקדמת, באישור המנה</w:t>
      </w:r>
      <w:r w:rsidRPr="007043FB">
        <w:rPr>
          <w:rFonts w:ascii="David" w:hAnsi="David" w:cs="David" w:hint="eastAsia"/>
          <w:color w:val="000000" w:themeColor="text1"/>
          <w:sz w:val="24"/>
          <w:szCs w:val="24"/>
          <w:rtl/>
        </w:rPr>
        <w:t>ל</w:t>
      </w:r>
      <w:r w:rsidRPr="007043FB">
        <w:rPr>
          <w:rFonts w:ascii="David" w:hAnsi="David" w:cs="David"/>
          <w:color w:val="000000" w:themeColor="text1"/>
          <w:sz w:val="24"/>
          <w:szCs w:val="24"/>
          <w:rtl/>
        </w:rPr>
        <w:t xml:space="preserve"> הכללי.</w:t>
      </w:r>
      <w:r w:rsidR="00AC107B" w:rsidRPr="007043FB">
        <w:rPr>
          <w:rFonts w:cs="David" w:hint="cs"/>
          <w:color w:val="FF0000"/>
          <w:sz w:val="24"/>
          <w:szCs w:val="24"/>
          <w:rtl/>
        </w:rPr>
        <w:t xml:space="preserve"> </w:t>
      </w:r>
    </w:p>
    <w:p w:rsidR="00617A26" w:rsidRPr="007043FB" w:rsidRDefault="00617A26" w:rsidP="007043FB">
      <w:pPr>
        <w:pStyle w:val="aff0"/>
        <w:numPr>
          <w:ilvl w:val="1"/>
          <w:numId w:val="34"/>
        </w:numPr>
        <w:spacing w:line="360" w:lineRule="auto"/>
        <w:rPr>
          <w:rFonts w:cs="David"/>
          <w:sz w:val="24"/>
          <w:szCs w:val="24"/>
        </w:rPr>
      </w:pPr>
      <w:r w:rsidRPr="007043FB">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7043FB">
        <w:rPr>
          <w:rFonts w:cs="David" w:hint="cs"/>
          <w:sz w:val="24"/>
          <w:szCs w:val="24"/>
          <w:rtl/>
        </w:rPr>
        <w:t>לפצות אותו על כל נזק שנגרם לו בשל אי מילוי הוראות ההסכם ו/או ביטולו</w:t>
      </w:r>
      <w:r w:rsidR="00882064" w:rsidRPr="007043FB">
        <w:rPr>
          <w:rFonts w:cs="David" w:hint="cs"/>
          <w:sz w:val="24"/>
          <w:szCs w:val="24"/>
          <w:rtl/>
        </w:rPr>
        <w:t xml:space="preserve"> </w:t>
      </w:r>
      <w:r w:rsidR="00882064" w:rsidRPr="007043FB">
        <w:rPr>
          <w:rFonts w:ascii="David" w:hAnsi="David" w:cs="David"/>
          <w:color w:val="000000" w:themeColor="text1"/>
          <w:sz w:val="24"/>
          <w:szCs w:val="24"/>
          <w:rtl/>
        </w:rPr>
        <w:t xml:space="preserve">, </w:t>
      </w:r>
      <w:r w:rsidR="00882064" w:rsidRPr="007043FB">
        <w:rPr>
          <w:rFonts w:ascii="David" w:hAnsi="David" w:cs="David" w:hint="eastAsia"/>
          <w:color w:val="000000" w:themeColor="text1"/>
          <w:sz w:val="24"/>
          <w:szCs w:val="24"/>
          <w:rtl/>
        </w:rPr>
        <w:t>זאת</w:t>
      </w:r>
      <w:r w:rsidR="00882064" w:rsidRPr="007043FB">
        <w:rPr>
          <w:rFonts w:ascii="David" w:hAnsi="David" w:cs="David"/>
          <w:color w:val="000000" w:themeColor="text1"/>
          <w:sz w:val="24"/>
          <w:szCs w:val="24"/>
          <w:rtl/>
        </w:rPr>
        <w:t xml:space="preserve"> בדרך של קי</w:t>
      </w:r>
      <w:r w:rsidR="00882064" w:rsidRPr="007043FB">
        <w:rPr>
          <w:rFonts w:ascii="David" w:hAnsi="David" w:cs="David" w:hint="eastAsia"/>
          <w:color w:val="000000" w:themeColor="text1"/>
          <w:sz w:val="24"/>
          <w:szCs w:val="24"/>
          <w:rtl/>
        </w:rPr>
        <w:t>זוז</w:t>
      </w:r>
      <w:r w:rsidR="00882064" w:rsidRPr="007043FB">
        <w:rPr>
          <w:rFonts w:ascii="David" w:hAnsi="David" w:cs="David"/>
          <w:color w:val="000000" w:themeColor="text1"/>
          <w:sz w:val="24"/>
          <w:szCs w:val="24"/>
          <w:rtl/>
        </w:rPr>
        <w:t xml:space="preserve"> ו/או חילוט ערבות </w:t>
      </w:r>
      <w:r w:rsidR="00882064" w:rsidRPr="007043FB">
        <w:rPr>
          <w:rFonts w:ascii="David" w:hAnsi="David" w:cs="David" w:hint="eastAsia"/>
          <w:color w:val="000000" w:themeColor="text1"/>
          <w:sz w:val="24"/>
          <w:szCs w:val="24"/>
          <w:rtl/>
        </w:rPr>
        <w:t>או</w:t>
      </w:r>
      <w:r w:rsidR="00882064" w:rsidRPr="007043FB">
        <w:rPr>
          <w:rFonts w:ascii="David" w:hAnsi="David" w:cs="David"/>
          <w:color w:val="000000" w:themeColor="text1"/>
          <w:sz w:val="24"/>
          <w:szCs w:val="24"/>
          <w:rtl/>
        </w:rPr>
        <w:t xml:space="preserve"> חלקה לפי שיקול </w:t>
      </w:r>
      <w:r w:rsidR="00882064" w:rsidRPr="007043FB">
        <w:rPr>
          <w:rFonts w:ascii="David" w:hAnsi="David" w:cs="David" w:hint="eastAsia"/>
          <w:color w:val="000000" w:themeColor="text1"/>
          <w:sz w:val="24"/>
          <w:szCs w:val="24"/>
          <w:rtl/>
        </w:rPr>
        <w:t>דעתה</w:t>
      </w:r>
      <w:r w:rsidR="00882064" w:rsidRPr="007043FB">
        <w:rPr>
          <w:rFonts w:ascii="David" w:hAnsi="David" w:cs="David"/>
          <w:color w:val="000000" w:themeColor="text1"/>
          <w:sz w:val="24"/>
          <w:szCs w:val="24"/>
          <w:rtl/>
        </w:rPr>
        <w:t xml:space="preserve"> </w:t>
      </w:r>
      <w:r w:rsidR="00882064" w:rsidRPr="007043FB">
        <w:rPr>
          <w:rFonts w:ascii="David" w:hAnsi="David" w:cs="David" w:hint="eastAsia"/>
          <w:color w:val="000000" w:themeColor="text1"/>
          <w:sz w:val="24"/>
          <w:szCs w:val="24"/>
          <w:rtl/>
        </w:rPr>
        <w:t>המשרד</w:t>
      </w:r>
      <w:r w:rsidRPr="007043FB">
        <w:rPr>
          <w:rFonts w:cs="David"/>
          <w:sz w:val="24"/>
          <w:szCs w:val="24"/>
          <w:rtl/>
        </w:rPr>
        <w:t>.</w:t>
      </w:r>
      <w:r w:rsidRPr="007043FB">
        <w:rPr>
          <w:rFonts w:cs="David" w:hint="cs"/>
          <w:sz w:val="24"/>
          <w:szCs w:val="24"/>
          <w:rtl/>
        </w:rPr>
        <w:t xml:space="preserve"> </w:t>
      </w:r>
    </w:p>
    <w:p w:rsidR="00617A26" w:rsidRDefault="00617A26" w:rsidP="007043FB">
      <w:pPr>
        <w:numPr>
          <w:ilvl w:val="1"/>
          <w:numId w:val="34"/>
        </w:numPr>
        <w:spacing w:line="360" w:lineRule="auto"/>
        <w:ind w:left="375" w:firstLine="0"/>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91C9F" w:rsidRPr="00091C9F" w:rsidRDefault="00091C9F" w:rsidP="00091C9F">
      <w:pPr>
        <w:spacing w:line="360" w:lineRule="auto"/>
      </w:pPr>
    </w:p>
    <w:p w:rsidR="00672E7B" w:rsidRPr="00091C9F" w:rsidRDefault="00091C9F" w:rsidP="00286098">
      <w:pPr>
        <w:spacing w:line="360" w:lineRule="auto"/>
        <w:rPr>
          <w:b/>
          <w:bCs/>
        </w:rPr>
      </w:pPr>
      <w:r w:rsidRPr="00091C9F">
        <w:rPr>
          <w:rFonts w:hint="cs"/>
          <w:b/>
          <w:bCs/>
          <w:u w:val="single"/>
          <w:rtl/>
        </w:rPr>
        <w:t>2</w:t>
      </w:r>
      <w:r w:rsidR="00286098">
        <w:rPr>
          <w:rFonts w:hint="cs"/>
          <w:b/>
          <w:bCs/>
          <w:u w:val="single"/>
          <w:rtl/>
        </w:rPr>
        <w:t>4</w:t>
      </w:r>
      <w:r w:rsidRPr="00091C9F">
        <w:rPr>
          <w:rFonts w:hint="cs"/>
          <w:b/>
          <w:bCs/>
          <w:u w:val="single"/>
          <w:rtl/>
        </w:rPr>
        <w:t xml:space="preserve">. </w:t>
      </w:r>
      <w:r w:rsidR="00672E7B" w:rsidRPr="00091C9F">
        <w:rPr>
          <w:rFonts w:hint="cs"/>
          <w:b/>
          <w:bCs/>
          <w:u w:val="single"/>
          <w:rtl/>
        </w:rPr>
        <w:t>פיצוי מוסכם</w:t>
      </w:r>
      <w:r w:rsidR="00672E7B" w:rsidRPr="00091C9F">
        <w:rPr>
          <w:b/>
          <w:bCs/>
        </w:rPr>
        <w:t xml:space="preserve"> </w:t>
      </w:r>
    </w:p>
    <w:p w:rsidR="00672E7B" w:rsidRPr="00091C9F" w:rsidRDefault="00672E7B" w:rsidP="001E7251">
      <w:pPr>
        <w:pStyle w:val="1"/>
        <w:spacing w:after="240" w:line="360" w:lineRule="auto"/>
        <w:ind w:left="567"/>
        <w:jc w:val="left"/>
        <w:rPr>
          <w:rFonts w:ascii="David" w:hAnsi="David" w:cs="David"/>
          <w:bCs/>
          <w:sz w:val="24"/>
          <w:szCs w:val="24"/>
        </w:rPr>
      </w:pPr>
      <w:r w:rsidRPr="00091C9F">
        <w:rPr>
          <w:rFonts w:ascii="David" w:hAnsi="David" w:cs="David" w:hint="eastAsia"/>
          <w:sz w:val="24"/>
          <w:szCs w:val="24"/>
          <w:rtl/>
        </w:rPr>
        <w:t>לאור</w:t>
      </w:r>
      <w:r w:rsidRPr="00091C9F">
        <w:rPr>
          <w:rFonts w:ascii="David" w:hAnsi="David" w:cs="David"/>
          <w:sz w:val="24"/>
          <w:szCs w:val="24"/>
          <w:rtl/>
        </w:rPr>
        <w:t xml:space="preserve"> הנזק הצפוי מהפרות מסוימ</w:t>
      </w:r>
      <w:r w:rsidRPr="00091C9F">
        <w:rPr>
          <w:rFonts w:ascii="David" w:hAnsi="David" w:cs="David" w:hint="eastAsia"/>
          <w:sz w:val="24"/>
          <w:szCs w:val="24"/>
          <w:rtl/>
        </w:rPr>
        <w:t>ות</w:t>
      </w:r>
      <w:r w:rsidRPr="00091C9F">
        <w:rPr>
          <w:rFonts w:ascii="David" w:hAnsi="David" w:cs="David"/>
          <w:sz w:val="24"/>
          <w:szCs w:val="24"/>
          <w:rtl/>
        </w:rPr>
        <w:t xml:space="preserve"> של התחייבות </w:t>
      </w:r>
      <w:r w:rsidRPr="00091C9F">
        <w:rPr>
          <w:rFonts w:ascii="David" w:hAnsi="David" w:cs="David" w:hint="eastAsia"/>
          <w:sz w:val="24"/>
          <w:szCs w:val="24"/>
          <w:rtl/>
        </w:rPr>
        <w:t>נותן</w:t>
      </w:r>
      <w:r w:rsidRPr="00091C9F">
        <w:rPr>
          <w:rFonts w:ascii="David" w:hAnsi="David" w:cs="David"/>
          <w:sz w:val="24"/>
          <w:szCs w:val="24"/>
          <w:rtl/>
        </w:rPr>
        <w:t xml:space="preserve"> הש</w:t>
      </w:r>
      <w:r w:rsidRPr="00091C9F">
        <w:rPr>
          <w:rFonts w:ascii="David" w:hAnsi="David" w:cs="David" w:hint="eastAsia"/>
          <w:sz w:val="24"/>
          <w:szCs w:val="24"/>
          <w:rtl/>
        </w:rPr>
        <w:t>ירותים</w:t>
      </w:r>
      <w:r w:rsidRPr="00091C9F">
        <w:rPr>
          <w:rFonts w:ascii="David" w:hAnsi="David" w:cs="David"/>
          <w:sz w:val="24"/>
          <w:szCs w:val="24"/>
          <w:rtl/>
        </w:rPr>
        <w:t xml:space="preserve"> כנ</w:t>
      </w:r>
      <w:r w:rsidRPr="00091C9F">
        <w:rPr>
          <w:rFonts w:ascii="David" w:hAnsi="David" w:cs="David" w:hint="eastAsia"/>
          <w:sz w:val="24"/>
          <w:szCs w:val="24"/>
          <w:rtl/>
        </w:rPr>
        <w:t>דרש</w:t>
      </w:r>
      <w:r w:rsidRPr="00091C9F">
        <w:rPr>
          <w:rFonts w:ascii="David" w:hAnsi="David" w:cs="David"/>
          <w:sz w:val="24"/>
          <w:szCs w:val="24"/>
          <w:rtl/>
        </w:rPr>
        <w:t xml:space="preserve"> עפ"י המכרז, נקבעו פיצויים מוסכמים, המגלמים את הנזק הצפוי בשל אותן הפרות. אין בקביעת הפיצויים מכדי לגרוע מכל זכות אחרת שתקום למשרד מן הדין או מההסכם בשל אותן הפרות.</w:t>
      </w:r>
      <w:r w:rsidRPr="00091C9F">
        <w:rPr>
          <w:rFonts w:ascii="David" w:hAnsi="David" w:cs="David"/>
          <w:sz w:val="24"/>
          <w:szCs w:val="24"/>
          <w:rtl/>
        </w:rPr>
        <w:tab/>
      </w:r>
      <w:r w:rsidRPr="00091C9F">
        <w:rPr>
          <w:rFonts w:ascii="David" w:hAnsi="David" w:cs="David"/>
          <w:sz w:val="24"/>
          <w:szCs w:val="24"/>
          <w:rtl/>
        </w:rPr>
        <w:br/>
      </w:r>
      <w:r w:rsidRPr="00091C9F">
        <w:rPr>
          <w:rFonts w:ascii="David" w:hAnsi="David" w:cs="David" w:hint="eastAsia"/>
          <w:sz w:val="24"/>
          <w:szCs w:val="24"/>
          <w:rtl/>
        </w:rPr>
        <w:t>האירועים</w:t>
      </w:r>
      <w:r w:rsidRPr="00091C9F">
        <w:rPr>
          <w:rFonts w:ascii="David" w:hAnsi="David" w:cs="David"/>
          <w:sz w:val="24"/>
          <w:szCs w:val="24"/>
          <w:rtl/>
        </w:rPr>
        <w:t xml:space="preserve"> </w:t>
      </w:r>
      <w:r w:rsidRPr="00091C9F">
        <w:rPr>
          <w:rFonts w:ascii="David" w:hAnsi="David" w:cs="David" w:hint="eastAsia"/>
          <w:sz w:val="24"/>
          <w:szCs w:val="24"/>
          <w:rtl/>
        </w:rPr>
        <w:t>לגביהם</w:t>
      </w:r>
      <w:r w:rsidRPr="00091C9F">
        <w:rPr>
          <w:rFonts w:ascii="David" w:hAnsi="David" w:cs="David"/>
          <w:sz w:val="24"/>
          <w:szCs w:val="24"/>
          <w:rtl/>
        </w:rPr>
        <w:t xml:space="preserve"> יוטל פיצוי מוסכם :</w:t>
      </w:r>
      <w:r w:rsidR="0053377C">
        <w:rPr>
          <w:rFonts w:ascii="David" w:hAnsi="David" w:cs="David" w:hint="cs"/>
          <w:bCs/>
          <w:sz w:val="24"/>
          <w:szCs w:val="24"/>
          <w:rtl/>
        </w:rPr>
        <w:t xml:space="preserve">  </w:t>
      </w:r>
    </w:p>
    <w:tbl>
      <w:tblPr>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386"/>
        <w:gridCol w:w="2127"/>
      </w:tblGrid>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b/>
                <w:bCs/>
              </w:rPr>
            </w:pPr>
            <w:proofErr w:type="spellStart"/>
            <w:r w:rsidRPr="00091C9F">
              <w:rPr>
                <w:rFonts w:ascii="MS Sans Serif" w:hAnsi="MS Sans Serif" w:hint="eastAsia"/>
                <w:b/>
                <w:bCs/>
                <w:rtl/>
              </w:rPr>
              <w:t>מס</w:t>
            </w:r>
            <w:r w:rsidRPr="00091C9F">
              <w:rPr>
                <w:rFonts w:ascii="MS Sans Serif" w:hAnsi="MS Sans Serif"/>
                <w:b/>
                <w:bCs/>
                <w:rtl/>
              </w:rPr>
              <w:t>"</w:t>
            </w:r>
            <w:r w:rsidRPr="00091C9F">
              <w:rPr>
                <w:rFonts w:ascii="MS Sans Serif" w:hAnsi="MS Sans Serif" w:hint="eastAsia"/>
                <w:b/>
                <w:bCs/>
                <w:rtl/>
              </w:rPr>
              <w:t>ד</w:t>
            </w:r>
            <w:proofErr w:type="spellEnd"/>
          </w:p>
        </w:tc>
        <w:tc>
          <w:tcPr>
            <w:tcW w:w="5386" w:type="dxa"/>
          </w:tcPr>
          <w:p w:rsidR="00672E7B" w:rsidRPr="00091C9F" w:rsidRDefault="00672E7B" w:rsidP="00260E93">
            <w:pPr>
              <w:spacing w:line="340" w:lineRule="atLeast"/>
              <w:jc w:val="center"/>
              <w:rPr>
                <w:rFonts w:ascii="MS Sans Serif" w:hAnsi="MS Sans Serif"/>
                <w:b/>
                <w:bCs/>
              </w:rPr>
            </w:pPr>
            <w:r w:rsidRPr="00091C9F">
              <w:rPr>
                <w:rFonts w:ascii="MS Sans Serif" w:hAnsi="MS Sans Serif" w:hint="eastAsia"/>
                <w:b/>
                <w:bCs/>
                <w:rtl/>
              </w:rPr>
              <w:t>האירוע</w:t>
            </w:r>
          </w:p>
        </w:tc>
        <w:tc>
          <w:tcPr>
            <w:tcW w:w="2127" w:type="dxa"/>
          </w:tcPr>
          <w:p w:rsidR="00672E7B" w:rsidRPr="00091C9F" w:rsidRDefault="00672E7B" w:rsidP="00260E93">
            <w:pPr>
              <w:spacing w:line="340" w:lineRule="atLeast"/>
              <w:jc w:val="center"/>
              <w:rPr>
                <w:rFonts w:ascii="MS Sans Serif" w:hAnsi="MS Sans Serif"/>
                <w:b/>
                <w:bCs/>
                <w:rtl/>
              </w:rPr>
            </w:pPr>
            <w:r w:rsidRPr="00091C9F">
              <w:rPr>
                <w:rFonts w:ascii="MS Sans Serif" w:hAnsi="MS Sans Serif" w:hint="eastAsia"/>
                <w:b/>
                <w:bCs/>
                <w:rtl/>
              </w:rPr>
              <w:t>פיצוי</w:t>
            </w:r>
            <w:r w:rsidRPr="00091C9F">
              <w:rPr>
                <w:rFonts w:ascii="MS Sans Serif" w:hAnsi="MS Sans Serif"/>
                <w:b/>
                <w:bCs/>
                <w:rtl/>
              </w:rPr>
              <w:t xml:space="preserve"> </w:t>
            </w:r>
            <w:r w:rsidRPr="00091C9F">
              <w:rPr>
                <w:rFonts w:ascii="MS Sans Serif" w:hAnsi="MS Sans Serif" w:hint="eastAsia"/>
                <w:b/>
                <w:bCs/>
                <w:rtl/>
              </w:rPr>
              <w:t>מוסכם</w:t>
            </w:r>
          </w:p>
          <w:p w:rsidR="00672E7B" w:rsidRPr="00091C9F" w:rsidRDefault="00672E7B" w:rsidP="00260E93">
            <w:pPr>
              <w:spacing w:line="340" w:lineRule="atLeast"/>
              <w:jc w:val="center"/>
              <w:rPr>
                <w:rFonts w:ascii="MS Sans Serif" w:hAnsi="MS Sans Serif"/>
                <w:b/>
                <w:bCs/>
              </w:rPr>
            </w:pPr>
            <w:r w:rsidRPr="00091C9F">
              <w:rPr>
                <w:rFonts w:ascii="MS Sans Serif" w:hAnsi="MS Sans Serif" w:hint="eastAsia"/>
                <w:b/>
                <w:bCs/>
                <w:rtl/>
              </w:rPr>
              <w:t>בש</w:t>
            </w:r>
            <w:r w:rsidRPr="00091C9F">
              <w:rPr>
                <w:rFonts w:ascii="MS Sans Serif" w:hAnsi="MS Sans Serif"/>
                <w:b/>
                <w:bCs/>
                <w:rtl/>
              </w:rPr>
              <w:t>"</w:t>
            </w:r>
            <w:r w:rsidRPr="00091C9F">
              <w:rPr>
                <w:rFonts w:ascii="MS Sans Serif" w:hAnsi="MS Sans Serif" w:hint="eastAsia"/>
                <w:b/>
                <w:bCs/>
                <w:rtl/>
              </w:rPr>
              <w:t>ח</w:t>
            </w:r>
            <w:r w:rsidRPr="00091C9F">
              <w:rPr>
                <w:rFonts w:ascii="MS Sans Serif" w:hAnsi="MS Sans Serif"/>
                <w:b/>
                <w:bCs/>
                <w:rtl/>
              </w:rPr>
              <w:t xml:space="preserve"> </w:t>
            </w:r>
            <w:r w:rsidRPr="00091C9F">
              <w:rPr>
                <w:rFonts w:ascii="MS Sans Serif" w:hAnsi="MS Sans Serif" w:hint="eastAsia"/>
                <w:b/>
                <w:bCs/>
                <w:rtl/>
              </w:rPr>
              <w:t>למקרה</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1</w:t>
            </w:r>
          </w:p>
        </w:tc>
        <w:tc>
          <w:tcPr>
            <w:tcW w:w="5386" w:type="dxa"/>
          </w:tcPr>
          <w:p w:rsidR="00672E7B" w:rsidRPr="00091C9F" w:rsidRDefault="00672E7B" w:rsidP="001E7251">
            <w:pPr>
              <w:spacing w:line="340" w:lineRule="atLeast"/>
              <w:rPr>
                <w:rFonts w:ascii="MS Sans Serif" w:hAnsi="MS Sans Serif"/>
              </w:rPr>
            </w:pPr>
            <w:r w:rsidRPr="00091C9F">
              <w:rPr>
                <w:rFonts w:ascii="MS Sans Serif" w:hAnsi="MS Sans Serif" w:hint="eastAsia"/>
                <w:rtl/>
              </w:rPr>
              <w:t>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w:t>
            </w:r>
            <w:r w:rsidRPr="00091C9F">
              <w:rPr>
                <w:rFonts w:ascii="MS Sans Serif" w:hAnsi="MS Sans Serif"/>
                <w:rtl/>
              </w:rPr>
              <w:t xml:space="preserve">-7 </w:t>
            </w:r>
            <w:r w:rsidRPr="00091C9F">
              <w:rPr>
                <w:rFonts w:ascii="MS Sans Serif" w:hAnsi="MS Sans Serif" w:hint="eastAsia"/>
                <w:rtl/>
              </w:rPr>
              <w:t>ימים</w:t>
            </w:r>
            <w:r w:rsidRPr="00091C9F">
              <w:rPr>
                <w:rFonts w:ascii="MS Sans Serif" w:hAnsi="MS Sans Serif"/>
                <w:rtl/>
              </w:rPr>
              <w:t xml:space="preserve"> </w:t>
            </w:r>
            <w:r w:rsidRPr="00091C9F">
              <w:rPr>
                <w:rFonts w:ascii="MS Sans Serif" w:hAnsi="MS Sans Serif" w:hint="eastAsia"/>
                <w:rtl/>
              </w:rPr>
              <w:t>בהשלמת</w:t>
            </w:r>
            <w:r w:rsidRPr="00091C9F">
              <w:rPr>
                <w:rFonts w:ascii="MS Sans Serif" w:hAnsi="MS Sans Serif"/>
                <w:rtl/>
              </w:rPr>
              <w:t xml:space="preserve"> </w:t>
            </w:r>
            <w:r w:rsidRPr="00091C9F">
              <w:rPr>
                <w:rFonts w:ascii="MS Sans Serif" w:hAnsi="MS Sans Serif" w:hint="eastAsia"/>
                <w:rtl/>
              </w:rPr>
              <w:t>ההיערכות</w:t>
            </w:r>
            <w:r w:rsidRPr="00091C9F">
              <w:rPr>
                <w:rFonts w:ascii="MS Sans Serif" w:hAnsi="MS Sans Serif"/>
                <w:rtl/>
              </w:rPr>
              <w:t xml:space="preserve"> </w:t>
            </w:r>
            <w:r w:rsidR="0045181C">
              <w:rPr>
                <w:rFonts w:ascii="MS Sans Serif" w:hAnsi="MS Sans Serif" w:hint="cs"/>
                <w:rtl/>
              </w:rPr>
              <w:t>למתן השירותים</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יום</w:t>
            </w:r>
            <w:r w:rsidRPr="00091C9F">
              <w:rPr>
                <w:rFonts w:ascii="MS Sans Serif" w:hAnsi="MS Sans Serif"/>
                <w:rtl/>
              </w:rPr>
              <w:t xml:space="preserve"> </w:t>
            </w:r>
            <w:r w:rsidRPr="00091C9F">
              <w:rPr>
                <w:rFonts w:ascii="MS Sans Serif" w:hAnsi="MS Sans Serif" w:hint="eastAsia"/>
                <w:rtl/>
              </w:rPr>
              <w:t>איחור</w:t>
            </w:r>
            <w:r w:rsidRPr="00091C9F">
              <w:rPr>
                <w:rFonts w:ascii="MS Sans Serif" w:hAnsi="MS Sans Serif"/>
                <w:rtl/>
              </w:rPr>
              <w:t xml:space="preserve"> </w:t>
            </w:r>
            <w:r w:rsidRPr="00091C9F">
              <w:rPr>
                <w:rFonts w:ascii="MS Sans Serif" w:hAnsi="MS Sans Serif" w:hint="eastAsia"/>
                <w:rtl/>
              </w:rPr>
              <w:t>החל</w:t>
            </w:r>
            <w:r w:rsidRPr="00091C9F">
              <w:rPr>
                <w:rFonts w:ascii="MS Sans Serif" w:hAnsi="MS Sans Serif"/>
                <w:rtl/>
              </w:rPr>
              <w:t xml:space="preserve"> </w:t>
            </w:r>
            <w:r w:rsidRPr="00091C9F">
              <w:rPr>
                <w:rFonts w:ascii="MS Sans Serif" w:hAnsi="MS Sans Serif" w:hint="eastAsia"/>
                <w:rtl/>
              </w:rPr>
              <w:t>מיום</w:t>
            </w:r>
            <w:r w:rsidRPr="00091C9F">
              <w:rPr>
                <w:rFonts w:ascii="MS Sans Serif" w:hAnsi="MS Sans Serif"/>
                <w:rtl/>
              </w:rPr>
              <w:t xml:space="preserve"> </w:t>
            </w:r>
            <w:r w:rsidRPr="00091C9F">
              <w:rPr>
                <w:rFonts w:ascii="MS Sans Serif" w:hAnsi="MS Sans Serif" w:hint="eastAsia"/>
                <w:rtl/>
              </w:rPr>
              <w:t>האיחור</w:t>
            </w:r>
            <w:r w:rsidRPr="00091C9F">
              <w:rPr>
                <w:rFonts w:ascii="MS Sans Serif" w:hAnsi="MS Sans Serif"/>
                <w:rtl/>
              </w:rPr>
              <w:t xml:space="preserve"> </w:t>
            </w:r>
            <w:r w:rsidRPr="00091C9F">
              <w:rPr>
                <w:rFonts w:ascii="MS Sans Serif" w:hAnsi="MS Sans Serif" w:hint="eastAsia"/>
                <w:rtl/>
              </w:rPr>
              <w:t>הראשון</w:t>
            </w:r>
            <w:r w:rsidRPr="00091C9F">
              <w:rPr>
                <w:rFonts w:ascii="MS Sans Serif" w:hAnsi="MS Sans Serif"/>
                <w:rtl/>
              </w:rPr>
              <w:t xml:space="preserve"> </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2</w:t>
            </w:r>
          </w:p>
        </w:tc>
        <w:tc>
          <w:tcPr>
            <w:tcW w:w="5386" w:type="dxa"/>
          </w:tcPr>
          <w:p w:rsidR="00672E7B" w:rsidRPr="00091C9F" w:rsidRDefault="00672E7B" w:rsidP="0045181C">
            <w:pPr>
              <w:spacing w:line="340" w:lineRule="atLeast"/>
              <w:rPr>
                <w:rFonts w:ascii="MS Sans Serif" w:hAnsi="MS Sans Serif"/>
              </w:rPr>
            </w:pPr>
            <w:r w:rsidRPr="00091C9F">
              <w:rPr>
                <w:rFonts w:ascii="MS Sans Serif" w:hAnsi="MS Sans Serif" w:hint="eastAsia"/>
                <w:rtl/>
              </w:rPr>
              <w:t>העסקת</w:t>
            </w:r>
            <w:r w:rsidRPr="00091C9F">
              <w:rPr>
                <w:rFonts w:ascii="MS Sans Serif" w:hAnsi="MS Sans Serif"/>
                <w:rtl/>
              </w:rPr>
              <w:t xml:space="preserve"> </w:t>
            </w:r>
            <w:r w:rsidRPr="00091C9F">
              <w:rPr>
                <w:rFonts w:ascii="MS Sans Serif" w:hAnsi="MS Sans Serif" w:hint="eastAsia"/>
                <w:rtl/>
              </w:rPr>
              <w:t>כוח</w:t>
            </w:r>
            <w:r w:rsidRPr="00091C9F">
              <w:rPr>
                <w:rFonts w:ascii="MS Sans Serif" w:hAnsi="MS Sans Serif"/>
                <w:rtl/>
              </w:rPr>
              <w:t xml:space="preserve"> </w:t>
            </w:r>
            <w:r w:rsidRPr="00091C9F">
              <w:rPr>
                <w:rFonts w:ascii="MS Sans Serif" w:hAnsi="MS Sans Serif" w:hint="eastAsia"/>
                <w:rtl/>
              </w:rPr>
              <w:t>אדם</w:t>
            </w:r>
            <w:r w:rsidRPr="00091C9F">
              <w:rPr>
                <w:rFonts w:ascii="MS Sans Serif" w:hAnsi="MS Sans Serif"/>
                <w:rtl/>
              </w:rPr>
              <w:t xml:space="preserve"> </w:t>
            </w:r>
            <w:r w:rsidRPr="00091C9F">
              <w:rPr>
                <w:rFonts w:ascii="MS Sans Serif" w:hAnsi="MS Sans Serif" w:hint="eastAsia"/>
                <w:rtl/>
              </w:rPr>
              <w:t>שאינו</w:t>
            </w:r>
            <w:r w:rsidRPr="00091C9F">
              <w:rPr>
                <w:rFonts w:ascii="MS Sans Serif" w:hAnsi="MS Sans Serif"/>
                <w:rtl/>
              </w:rPr>
              <w:t xml:space="preserve"> </w:t>
            </w:r>
            <w:r w:rsidRPr="00091C9F">
              <w:rPr>
                <w:rFonts w:ascii="MS Sans Serif" w:hAnsi="MS Sans Serif" w:hint="eastAsia"/>
                <w:rtl/>
              </w:rPr>
              <w:t>עומד</w:t>
            </w:r>
            <w:r w:rsidRPr="00091C9F">
              <w:rPr>
                <w:rFonts w:ascii="MS Sans Serif" w:hAnsi="MS Sans Serif"/>
                <w:rtl/>
              </w:rPr>
              <w:t xml:space="preserve"> </w:t>
            </w:r>
            <w:r w:rsidRPr="00091C9F">
              <w:rPr>
                <w:rFonts w:ascii="MS Sans Serif" w:hAnsi="MS Sans Serif" w:hint="eastAsia"/>
                <w:rtl/>
              </w:rPr>
              <w:t>בקריטריונים</w:t>
            </w:r>
            <w:r w:rsidRPr="00091C9F">
              <w:rPr>
                <w:rFonts w:ascii="MS Sans Serif" w:hAnsi="MS Sans Serif"/>
                <w:rtl/>
              </w:rPr>
              <w:t xml:space="preserve"> </w:t>
            </w:r>
            <w:r w:rsidRPr="00091C9F">
              <w:rPr>
                <w:rFonts w:ascii="MS Sans Serif" w:hAnsi="MS Sans Serif" w:hint="eastAsia"/>
                <w:rtl/>
              </w:rPr>
              <w:t>הקבועים</w:t>
            </w:r>
            <w:r w:rsidRPr="00091C9F">
              <w:rPr>
                <w:rFonts w:ascii="MS Sans Serif" w:hAnsi="MS Sans Serif"/>
                <w:rtl/>
              </w:rPr>
              <w:t xml:space="preserve"> </w:t>
            </w:r>
            <w:r w:rsidRPr="00091C9F">
              <w:rPr>
                <w:rFonts w:ascii="MS Sans Serif" w:hAnsi="MS Sans Serif" w:hint="eastAsia"/>
                <w:rtl/>
              </w:rPr>
              <w:t>במכרז</w:t>
            </w:r>
            <w:r w:rsidRPr="00091C9F">
              <w:rPr>
                <w:rFonts w:ascii="MS Sans Serif" w:hAnsi="MS Sans Serif"/>
                <w:rtl/>
              </w:rPr>
              <w:t xml:space="preserve"> </w:t>
            </w:r>
            <w:r w:rsidRPr="00091C9F">
              <w:rPr>
                <w:rFonts w:ascii="MS Sans Serif" w:hAnsi="MS Sans Serif" w:hint="eastAsia"/>
                <w:rtl/>
              </w:rPr>
              <w:t>ובמפרט</w:t>
            </w:r>
            <w:r w:rsidRPr="00091C9F">
              <w:rPr>
                <w:rFonts w:ascii="MS Sans Serif" w:hAnsi="MS Sans Serif"/>
                <w:rtl/>
              </w:rPr>
              <w:t xml:space="preserve"> </w:t>
            </w:r>
            <w:r w:rsidRPr="00091C9F">
              <w:rPr>
                <w:rFonts w:ascii="MS Sans Serif" w:hAnsi="MS Sans Serif" w:hint="eastAsia"/>
                <w:rtl/>
              </w:rPr>
              <w:t>השירותים</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העסקה</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כמות</w:t>
            </w:r>
            <w:r w:rsidRPr="00091C9F">
              <w:rPr>
                <w:rFonts w:ascii="MS Sans Serif" w:hAnsi="MS Sans Serif"/>
                <w:rtl/>
              </w:rPr>
              <w:t xml:space="preserve"> </w:t>
            </w:r>
            <w:r w:rsidRPr="00091C9F">
              <w:rPr>
                <w:rFonts w:ascii="MS Sans Serif" w:hAnsi="MS Sans Serif" w:hint="eastAsia"/>
                <w:rtl/>
              </w:rPr>
              <w:t>כוח</w:t>
            </w:r>
            <w:r w:rsidRPr="00091C9F">
              <w:rPr>
                <w:rFonts w:ascii="MS Sans Serif" w:hAnsi="MS Sans Serif"/>
                <w:rtl/>
              </w:rPr>
              <w:t xml:space="preserve"> </w:t>
            </w:r>
            <w:r w:rsidRPr="00091C9F">
              <w:rPr>
                <w:rFonts w:ascii="MS Sans Serif" w:hAnsi="MS Sans Serif" w:hint="eastAsia"/>
                <w:rtl/>
              </w:rPr>
              <w:t>האדם</w:t>
            </w:r>
            <w:r w:rsidRPr="00091C9F">
              <w:rPr>
                <w:rFonts w:ascii="MS Sans Serif" w:hAnsi="MS Sans Serif"/>
                <w:rtl/>
              </w:rPr>
              <w:t xml:space="preserve"> </w:t>
            </w:r>
            <w:r w:rsidRPr="00091C9F">
              <w:rPr>
                <w:rFonts w:ascii="MS Sans Serif" w:hAnsi="MS Sans Serif" w:hint="eastAsia"/>
                <w:rtl/>
              </w:rPr>
              <w:t>הנדרש</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1,000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ליום</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אדם</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3</w:t>
            </w:r>
          </w:p>
        </w:tc>
        <w:tc>
          <w:tcPr>
            <w:tcW w:w="5386" w:type="dxa"/>
          </w:tcPr>
          <w:p w:rsidR="00672E7B" w:rsidRPr="00091C9F" w:rsidRDefault="00672E7B" w:rsidP="00F921F8">
            <w:pPr>
              <w:spacing w:line="340" w:lineRule="atLeast"/>
              <w:rPr>
                <w:rFonts w:ascii="MS Sans Serif" w:hAnsi="MS Sans Serif"/>
              </w:rPr>
            </w:pPr>
            <w:r w:rsidRPr="00091C9F">
              <w:rPr>
                <w:rFonts w:ascii="MS Sans Serif" w:hAnsi="MS Sans Serif" w:hint="eastAsia"/>
                <w:rtl/>
              </w:rPr>
              <w:t>החלפת</w:t>
            </w:r>
            <w:r w:rsidRPr="00091C9F">
              <w:rPr>
                <w:rFonts w:ascii="MS Sans Serif" w:hAnsi="MS Sans Serif"/>
                <w:rtl/>
              </w:rPr>
              <w:t xml:space="preserve"> </w:t>
            </w:r>
            <w:r w:rsidRPr="00091C9F">
              <w:rPr>
                <w:rFonts w:ascii="MS Sans Serif" w:hAnsi="MS Sans Serif" w:hint="eastAsia"/>
                <w:rtl/>
              </w:rPr>
              <w:t>מנהל</w:t>
            </w:r>
            <w:r w:rsidRPr="00091C9F">
              <w:rPr>
                <w:rFonts w:ascii="MS Sans Serif" w:hAnsi="MS Sans Serif"/>
                <w:rtl/>
              </w:rPr>
              <w:t xml:space="preserve"> </w:t>
            </w:r>
            <w:r w:rsidRPr="00091C9F">
              <w:rPr>
                <w:rFonts w:ascii="MS Sans Serif" w:hAnsi="MS Sans Serif" w:hint="eastAsia"/>
                <w:rtl/>
              </w:rPr>
              <w:t>פרויקט</w:t>
            </w:r>
            <w:r w:rsidRPr="00091C9F">
              <w:rPr>
                <w:rFonts w:ascii="MS Sans Serif" w:hAnsi="MS Sans Serif"/>
                <w:rtl/>
              </w:rPr>
              <w:t xml:space="preserve">, </w:t>
            </w:r>
            <w:r w:rsidRPr="00091C9F">
              <w:rPr>
                <w:rFonts w:ascii="MS Sans Serif" w:hAnsi="MS Sans Serif" w:hint="eastAsia"/>
                <w:rtl/>
              </w:rPr>
              <w:t>במהלך</w:t>
            </w:r>
            <w:r w:rsidRPr="00091C9F">
              <w:rPr>
                <w:rFonts w:ascii="MS Sans Serif" w:hAnsi="MS Sans Serif"/>
                <w:rtl/>
              </w:rPr>
              <w:t xml:space="preserve"> 6 </w:t>
            </w:r>
            <w:r w:rsidRPr="00091C9F">
              <w:rPr>
                <w:rFonts w:ascii="MS Sans Serif" w:hAnsi="MS Sans Serif" w:hint="eastAsia"/>
                <w:rtl/>
              </w:rPr>
              <w:t>החודשים</w:t>
            </w:r>
            <w:r w:rsidRPr="00091C9F">
              <w:rPr>
                <w:rFonts w:ascii="MS Sans Serif" w:hAnsi="MS Sans Serif"/>
                <w:rtl/>
              </w:rPr>
              <w:t xml:space="preserve"> </w:t>
            </w:r>
            <w:r w:rsidRPr="00091C9F">
              <w:rPr>
                <w:rFonts w:ascii="MS Sans Serif" w:hAnsi="MS Sans Serif" w:hint="eastAsia"/>
                <w:rtl/>
              </w:rPr>
              <w:t>הראשונים</w:t>
            </w:r>
            <w:r w:rsidRPr="00091C9F">
              <w:rPr>
                <w:rFonts w:ascii="MS Sans Serif" w:hAnsi="MS Sans Serif"/>
                <w:rtl/>
              </w:rPr>
              <w:t xml:space="preserve"> </w:t>
            </w:r>
            <w:r w:rsidRPr="00091C9F">
              <w:rPr>
                <w:rFonts w:ascii="MS Sans Serif" w:hAnsi="MS Sans Serif" w:hint="eastAsia"/>
                <w:rtl/>
              </w:rPr>
              <w:t>להתקשרות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לאחר</w:t>
            </w:r>
            <w:r w:rsidRPr="00091C9F">
              <w:rPr>
                <w:rFonts w:ascii="MS Sans Serif" w:hAnsi="MS Sans Serif"/>
                <w:rtl/>
              </w:rPr>
              <w:t xml:space="preserve"> 6 </w:t>
            </w:r>
            <w:r w:rsidRPr="00091C9F">
              <w:rPr>
                <w:rFonts w:ascii="MS Sans Serif" w:hAnsi="MS Sans Serif" w:hint="eastAsia"/>
                <w:rtl/>
              </w:rPr>
              <w:t>חודשים</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בהתאם</w:t>
            </w:r>
            <w:r w:rsidRPr="00091C9F">
              <w:rPr>
                <w:rFonts w:ascii="MS Sans Serif" w:hAnsi="MS Sans Serif"/>
                <w:rtl/>
              </w:rPr>
              <w:t xml:space="preserve"> </w:t>
            </w:r>
            <w:r w:rsidRPr="00091C9F">
              <w:rPr>
                <w:rFonts w:ascii="MS Sans Serif" w:hAnsi="MS Sans Serif" w:hint="eastAsia"/>
                <w:rtl/>
              </w:rPr>
              <w:t>להוראות</w:t>
            </w:r>
            <w:r w:rsidRPr="00091C9F">
              <w:rPr>
                <w:rFonts w:ascii="MS Sans Serif" w:hAnsi="MS Sans Serif"/>
                <w:rtl/>
              </w:rPr>
              <w:t xml:space="preserve"> </w:t>
            </w:r>
            <w:r w:rsidRPr="00A5683B">
              <w:rPr>
                <w:rFonts w:ascii="MS Sans Serif" w:hAnsi="MS Sans Serif" w:hint="eastAsia"/>
                <w:rtl/>
              </w:rPr>
              <w:t>סעיף</w:t>
            </w:r>
            <w:r w:rsidRPr="00A5683B">
              <w:rPr>
                <w:rFonts w:ascii="MS Sans Serif" w:hAnsi="MS Sans Serif"/>
                <w:rtl/>
              </w:rPr>
              <w:t xml:space="preserve"> </w:t>
            </w:r>
            <w:r w:rsidR="00F921F8" w:rsidRPr="00A5683B">
              <w:rPr>
                <w:rFonts w:ascii="MS Sans Serif" w:hAnsi="MS Sans Serif" w:hint="cs"/>
                <w:rtl/>
              </w:rPr>
              <w:t>11.3.1 למכרז</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60,000 </w:t>
            </w:r>
            <w:r w:rsidRPr="00091C9F">
              <w:rPr>
                <w:rFonts w:ascii="MS Sans Serif" w:hAnsi="MS Sans Serif" w:hint="eastAsia"/>
                <w:rtl/>
              </w:rPr>
              <w:t>ש</w:t>
            </w:r>
            <w:r w:rsidRPr="00091C9F">
              <w:rPr>
                <w:rFonts w:ascii="MS Sans Serif" w:hAnsi="MS Sans Serif"/>
                <w:rtl/>
              </w:rPr>
              <w:t>"</w:t>
            </w:r>
            <w:r w:rsidRPr="00091C9F">
              <w:rPr>
                <w:rFonts w:ascii="MS Sans Serif" w:hAnsi="MS Sans Serif" w:hint="eastAsia"/>
                <w:rtl/>
              </w:rPr>
              <w:t>ח</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4</w:t>
            </w:r>
          </w:p>
        </w:tc>
        <w:tc>
          <w:tcPr>
            <w:tcW w:w="5386" w:type="dxa"/>
          </w:tcPr>
          <w:p w:rsidR="00672E7B" w:rsidRPr="00091C9F" w:rsidRDefault="00672E7B" w:rsidP="0045181C">
            <w:pPr>
              <w:spacing w:line="340" w:lineRule="atLeast"/>
              <w:rPr>
                <w:rFonts w:ascii="MS Sans Serif" w:hAnsi="MS Sans Serif"/>
              </w:rPr>
            </w:pPr>
            <w:r w:rsidRPr="00091C9F">
              <w:rPr>
                <w:rFonts w:ascii="MS Sans Serif" w:hAnsi="MS Sans Serif" w:hint="eastAsia"/>
                <w:rtl/>
              </w:rPr>
              <w:t>החלפת</w:t>
            </w:r>
            <w:r w:rsidRPr="00091C9F">
              <w:rPr>
                <w:rFonts w:ascii="MS Sans Serif" w:hAnsi="MS Sans Serif"/>
                <w:rtl/>
              </w:rPr>
              <w:t xml:space="preserve"> </w:t>
            </w:r>
            <w:r w:rsidRPr="00091C9F">
              <w:rPr>
                <w:rFonts w:ascii="MS Sans Serif" w:hAnsi="MS Sans Serif" w:hint="eastAsia"/>
                <w:rtl/>
              </w:rPr>
              <w:t>יועץ</w:t>
            </w:r>
            <w:r w:rsidRPr="00091C9F">
              <w:rPr>
                <w:rFonts w:ascii="MS Sans Serif" w:hAnsi="MS Sans Serif"/>
                <w:rtl/>
              </w:rPr>
              <w:t xml:space="preserve"> </w:t>
            </w:r>
            <w:r w:rsidRPr="00091C9F">
              <w:rPr>
                <w:rFonts w:ascii="MS Sans Serif" w:hAnsi="MS Sans Serif" w:hint="eastAsia"/>
                <w:rtl/>
              </w:rPr>
              <w:t>עסקי</w:t>
            </w:r>
            <w:r w:rsidRPr="00091C9F">
              <w:rPr>
                <w:rFonts w:ascii="MS Sans Serif" w:hAnsi="MS Sans Serif"/>
                <w:rtl/>
              </w:rPr>
              <w:t xml:space="preserve">, </w:t>
            </w:r>
            <w:r w:rsidRPr="00091C9F">
              <w:rPr>
                <w:rFonts w:ascii="MS Sans Serif" w:hAnsi="MS Sans Serif" w:hint="eastAsia"/>
                <w:rtl/>
              </w:rPr>
              <w:t>במהלך</w:t>
            </w:r>
            <w:r w:rsidRPr="00091C9F">
              <w:rPr>
                <w:rFonts w:ascii="MS Sans Serif" w:hAnsi="MS Sans Serif"/>
                <w:rtl/>
              </w:rPr>
              <w:t xml:space="preserve"> 6 </w:t>
            </w:r>
            <w:r w:rsidRPr="00091C9F">
              <w:rPr>
                <w:rFonts w:ascii="MS Sans Serif" w:hAnsi="MS Sans Serif" w:hint="eastAsia"/>
                <w:rtl/>
              </w:rPr>
              <w:t>החודשים</w:t>
            </w:r>
            <w:r w:rsidRPr="00091C9F">
              <w:rPr>
                <w:rFonts w:ascii="MS Sans Serif" w:hAnsi="MS Sans Serif"/>
                <w:rtl/>
              </w:rPr>
              <w:t xml:space="preserve"> </w:t>
            </w:r>
            <w:r w:rsidRPr="00091C9F">
              <w:rPr>
                <w:rFonts w:ascii="MS Sans Serif" w:hAnsi="MS Sans Serif" w:hint="eastAsia"/>
                <w:rtl/>
              </w:rPr>
              <w:t>הראשונים</w:t>
            </w:r>
            <w:r w:rsidRPr="00091C9F">
              <w:rPr>
                <w:rFonts w:ascii="MS Sans Serif" w:hAnsi="MS Sans Serif"/>
                <w:rtl/>
              </w:rPr>
              <w:t xml:space="preserve"> </w:t>
            </w:r>
            <w:r w:rsidRPr="00091C9F">
              <w:rPr>
                <w:rFonts w:ascii="MS Sans Serif" w:hAnsi="MS Sans Serif" w:hint="eastAsia"/>
                <w:rtl/>
              </w:rPr>
              <w:t>להתקשרות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לאחר</w:t>
            </w:r>
            <w:r w:rsidRPr="00091C9F">
              <w:rPr>
                <w:rFonts w:ascii="MS Sans Serif" w:hAnsi="MS Sans Serif"/>
                <w:rtl/>
              </w:rPr>
              <w:t xml:space="preserve"> 6 </w:t>
            </w:r>
            <w:r w:rsidRPr="00091C9F">
              <w:rPr>
                <w:rFonts w:ascii="MS Sans Serif" w:hAnsi="MS Sans Serif" w:hint="eastAsia"/>
                <w:rtl/>
              </w:rPr>
              <w:t>חודשים</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בהתאם</w:t>
            </w:r>
            <w:r w:rsidRPr="00091C9F">
              <w:rPr>
                <w:rFonts w:ascii="MS Sans Serif" w:hAnsi="MS Sans Serif"/>
                <w:rtl/>
              </w:rPr>
              <w:t xml:space="preserve"> </w:t>
            </w:r>
            <w:r w:rsidRPr="00091C9F">
              <w:rPr>
                <w:rFonts w:ascii="MS Sans Serif" w:hAnsi="MS Sans Serif" w:hint="eastAsia"/>
                <w:rtl/>
              </w:rPr>
              <w:t>להוראות</w:t>
            </w:r>
            <w:r w:rsidRPr="00091C9F">
              <w:rPr>
                <w:rFonts w:ascii="MS Sans Serif" w:hAnsi="MS Sans Serif"/>
                <w:rtl/>
              </w:rPr>
              <w:t xml:space="preserve"> </w:t>
            </w:r>
            <w:r w:rsidRPr="00A5683B">
              <w:rPr>
                <w:rFonts w:ascii="MS Sans Serif" w:hAnsi="MS Sans Serif" w:hint="eastAsia"/>
                <w:rtl/>
              </w:rPr>
              <w:t>סעיף</w:t>
            </w:r>
            <w:r w:rsidRPr="00A5683B">
              <w:rPr>
                <w:rFonts w:ascii="MS Sans Serif" w:hAnsi="MS Sans Serif"/>
                <w:rtl/>
              </w:rPr>
              <w:t xml:space="preserve"> </w:t>
            </w:r>
            <w:r w:rsidR="00F921F8" w:rsidRPr="00A5683B">
              <w:rPr>
                <w:rFonts w:ascii="MS Sans Serif" w:hAnsi="MS Sans Serif" w:hint="cs"/>
                <w:rtl/>
              </w:rPr>
              <w:t>11.3.1 למכרז</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45,000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עבור</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אירוע</w:t>
            </w:r>
          </w:p>
        </w:tc>
      </w:tr>
      <w:tr w:rsidR="00672E7B" w:rsidRPr="00091C9F" w:rsidTr="00260E93">
        <w:trPr>
          <w:cantSplit/>
          <w:trHeight w:val="1134"/>
        </w:trPr>
        <w:tc>
          <w:tcPr>
            <w:tcW w:w="851" w:type="dxa"/>
          </w:tcPr>
          <w:p w:rsidR="00672E7B" w:rsidRPr="00091C9F" w:rsidRDefault="00A91950" w:rsidP="00260E93">
            <w:pPr>
              <w:spacing w:line="340" w:lineRule="atLeast"/>
              <w:jc w:val="center"/>
              <w:rPr>
                <w:rFonts w:ascii="MS Sans Serif" w:hAnsi="MS Sans Serif"/>
              </w:rPr>
            </w:pPr>
            <w:r>
              <w:rPr>
                <w:rFonts w:ascii="MS Sans Serif" w:hAnsi="MS Sans Serif" w:hint="cs"/>
                <w:rtl/>
              </w:rPr>
              <w:t>5</w:t>
            </w:r>
          </w:p>
        </w:tc>
        <w:tc>
          <w:tcPr>
            <w:tcW w:w="5386" w:type="dxa"/>
          </w:tcPr>
          <w:p w:rsidR="00672E7B" w:rsidRPr="00091C9F" w:rsidRDefault="00672E7B" w:rsidP="0051281D">
            <w:pPr>
              <w:spacing w:line="340" w:lineRule="atLeast"/>
              <w:rPr>
                <w:rFonts w:ascii="MS Sans Serif" w:hAnsi="MS Sans Serif"/>
              </w:rPr>
            </w:pP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לסוכנות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הגשה</w:t>
            </w:r>
            <w:r w:rsidRPr="00091C9F">
              <w:rPr>
                <w:rFonts w:ascii="MS Sans Serif" w:hAnsi="MS Sans Serif"/>
                <w:rtl/>
              </w:rPr>
              <w:t xml:space="preserve"> </w:t>
            </w:r>
            <w:r w:rsidRPr="00091C9F">
              <w:rPr>
                <w:rFonts w:ascii="MS Sans Serif" w:hAnsi="MS Sans Serif" w:hint="eastAsia"/>
                <w:rtl/>
              </w:rPr>
              <w:t>באיחור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משבוע</w:t>
            </w:r>
            <w:r w:rsidRPr="00091C9F">
              <w:rPr>
                <w:rFonts w:ascii="MS Sans Serif" w:hAnsi="MS Sans Serif"/>
                <w:rtl/>
              </w:rPr>
              <w:t xml:space="preserve"> </w:t>
            </w:r>
            <w:r w:rsidRPr="00091C9F">
              <w:rPr>
                <w:rFonts w:ascii="MS Sans Serif" w:hAnsi="MS Sans Serif" w:hint="eastAsia"/>
                <w:rtl/>
              </w:rPr>
              <w:t>מהמועדים</w:t>
            </w:r>
            <w:r w:rsidRPr="00091C9F">
              <w:rPr>
                <w:rFonts w:ascii="MS Sans Serif" w:hAnsi="MS Sans Serif"/>
                <w:rtl/>
              </w:rPr>
              <w:t xml:space="preserve"> </w:t>
            </w:r>
            <w:r w:rsidRPr="00091C9F">
              <w:rPr>
                <w:rFonts w:ascii="MS Sans Serif" w:hAnsi="MS Sans Serif" w:hint="eastAsia"/>
                <w:rtl/>
              </w:rPr>
              <w:t>כפי</w:t>
            </w:r>
            <w:r w:rsidRPr="00091C9F">
              <w:rPr>
                <w:rFonts w:ascii="MS Sans Serif" w:hAnsi="MS Sans Serif"/>
                <w:rtl/>
              </w:rPr>
              <w:t xml:space="preserve"> </w:t>
            </w:r>
            <w:r w:rsidRPr="00091C9F">
              <w:rPr>
                <w:rFonts w:ascii="MS Sans Serif" w:hAnsi="MS Sans Serif" w:hint="eastAsia"/>
                <w:rtl/>
              </w:rPr>
              <w:t>שייקבעו</w:t>
            </w:r>
            <w:r w:rsidRPr="00091C9F">
              <w:rPr>
                <w:rFonts w:ascii="MS Sans Serif" w:hAnsi="MS Sans Serif"/>
                <w:rtl/>
              </w:rPr>
              <w:t xml:space="preserve"> </w:t>
            </w:r>
            <w:r w:rsidRPr="00091C9F">
              <w:rPr>
                <w:rFonts w:ascii="MS Sans Serif" w:hAnsi="MS Sans Serif" w:hint="eastAsia"/>
                <w:rtl/>
              </w:rPr>
              <w:t>בתוכנית</w:t>
            </w:r>
            <w:r w:rsidRPr="00091C9F">
              <w:rPr>
                <w:rFonts w:ascii="MS Sans Serif" w:hAnsi="MS Sans Serif"/>
                <w:rtl/>
              </w:rPr>
              <w:t xml:space="preserve"> </w:t>
            </w:r>
            <w:r w:rsidRPr="00091C9F">
              <w:rPr>
                <w:rFonts w:ascii="MS Sans Serif" w:hAnsi="MS Sans Serif" w:hint="eastAsia"/>
                <w:rtl/>
              </w:rPr>
              <w:t>העבודה</w:t>
            </w:r>
            <w:r w:rsidRPr="00091C9F">
              <w:rPr>
                <w:rFonts w:ascii="MS Sans Serif" w:hAnsi="MS Sans Serif"/>
                <w:rtl/>
              </w:rPr>
              <w:t xml:space="preserve"> </w:t>
            </w:r>
            <w:r w:rsidRPr="00091C9F">
              <w:rPr>
                <w:rFonts w:ascii="MS Sans Serif" w:hAnsi="MS Sans Serif" w:hint="eastAsia"/>
                <w:rtl/>
              </w:rPr>
              <w:t>הרבעונית</w:t>
            </w:r>
            <w:r w:rsidR="00F921F8">
              <w:rPr>
                <w:rFonts w:ascii="MS Sans Serif" w:hAnsi="MS Sans Serif"/>
                <w:rtl/>
              </w:rPr>
              <w:t xml:space="preserve"> </w:t>
            </w:r>
            <w:r w:rsidR="00F921F8">
              <w:rPr>
                <w:rFonts w:ascii="MS Sans Serif" w:hAnsi="MS Sans Serif" w:hint="cs"/>
                <w:rtl/>
              </w:rPr>
              <w:t>(</w:t>
            </w:r>
            <w:r w:rsidRPr="00091C9F">
              <w:rPr>
                <w:rFonts w:ascii="MS Sans Serif" w:hAnsi="MS Sans Serif" w:hint="eastAsia"/>
                <w:rtl/>
              </w:rPr>
              <w:t>לא</w:t>
            </w:r>
            <w:r w:rsidRPr="00091C9F">
              <w:rPr>
                <w:rFonts w:ascii="MS Sans Serif" w:hAnsi="MS Sans Serif"/>
                <w:rtl/>
              </w:rPr>
              <w:t xml:space="preserve"> </w:t>
            </w:r>
            <w:r w:rsidRPr="00091C9F">
              <w:rPr>
                <w:rFonts w:ascii="MS Sans Serif" w:hAnsi="MS Sans Serif" w:hint="eastAsia"/>
                <w:rtl/>
              </w:rPr>
              <w:t>כולל</w:t>
            </w:r>
            <w:r w:rsidRPr="00091C9F">
              <w:rPr>
                <w:rFonts w:ascii="MS Sans Serif" w:hAnsi="MS Sans Serif"/>
                <w:rtl/>
              </w:rPr>
              <w:t xml:space="preserve"> </w:t>
            </w: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דחופים</w:t>
            </w:r>
            <w:r w:rsidRPr="00091C9F">
              <w:rPr>
                <w:rFonts w:ascii="MS Sans Serif" w:hAnsi="MS Sans Serif"/>
                <w:rtl/>
              </w:rPr>
              <w:t xml:space="preserve"> – </w:t>
            </w:r>
            <w:r w:rsidRPr="00091C9F">
              <w:rPr>
                <w:rFonts w:ascii="MS Sans Serif" w:hAnsi="MS Sans Serif" w:hint="eastAsia"/>
                <w:rtl/>
              </w:rPr>
              <w:t>ראה</w:t>
            </w:r>
            <w:r w:rsidRPr="00091C9F">
              <w:rPr>
                <w:rFonts w:ascii="MS Sans Serif" w:hAnsi="MS Sans Serif"/>
                <w:rtl/>
              </w:rPr>
              <w:t xml:space="preserve"> </w:t>
            </w:r>
            <w:r w:rsidRPr="00091C9F">
              <w:rPr>
                <w:rFonts w:ascii="MS Sans Serif" w:hAnsi="MS Sans Serif" w:hint="eastAsia"/>
                <w:rtl/>
              </w:rPr>
              <w:t>סעיף</w:t>
            </w:r>
            <w:r w:rsidRPr="00091C9F">
              <w:rPr>
                <w:rFonts w:ascii="MS Sans Serif" w:hAnsi="MS Sans Serif"/>
                <w:rtl/>
              </w:rPr>
              <w:t xml:space="preserve"> </w:t>
            </w:r>
            <w:r w:rsidR="0051281D">
              <w:rPr>
                <w:rFonts w:ascii="MS Sans Serif" w:hAnsi="MS Sans Serif" w:hint="cs"/>
                <w:rtl/>
              </w:rPr>
              <w:t>6</w:t>
            </w:r>
            <w:r w:rsidRPr="00091C9F">
              <w:rPr>
                <w:rFonts w:ascii="MS Sans Serif" w:hAnsi="MS Sans Serif"/>
                <w:rtl/>
              </w:rPr>
              <w:t xml:space="preserve"> </w:t>
            </w:r>
            <w:r w:rsidRPr="00091C9F">
              <w:rPr>
                <w:rFonts w:ascii="MS Sans Serif" w:hAnsi="MS Sans Serif" w:hint="eastAsia"/>
                <w:rtl/>
              </w:rPr>
              <w:t>בטבלה</w:t>
            </w:r>
            <w:r w:rsidRPr="00091C9F">
              <w:rPr>
                <w:rFonts w:ascii="MS Sans Serif" w:hAnsi="MS Sans Serif"/>
                <w:rtl/>
              </w:rPr>
              <w:t xml:space="preserve"> </w:t>
            </w:r>
            <w:r w:rsidRPr="00091C9F">
              <w:rPr>
                <w:rFonts w:ascii="MS Sans Serif" w:hAnsi="MS Sans Serif" w:hint="eastAsia"/>
                <w:rtl/>
              </w:rPr>
              <w:t>להלן</w:t>
            </w:r>
            <w:r w:rsidR="00F921F8">
              <w:rPr>
                <w:rFonts w:ascii="MS Sans Serif" w:hAnsi="MS Sans Serif" w:hint="cs"/>
                <w:rtl/>
              </w:rPr>
              <w:t>)</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דו</w:t>
            </w:r>
            <w:r w:rsidRPr="00091C9F">
              <w:rPr>
                <w:rFonts w:ascii="MS Sans Serif" w:hAnsi="MS Sans Serif"/>
                <w:rtl/>
              </w:rPr>
              <w:t>"</w:t>
            </w:r>
            <w:r w:rsidRPr="00091C9F">
              <w:rPr>
                <w:rFonts w:ascii="MS Sans Serif" w:hAnsi="MS Sans Serif" w:hint="eastAsia"/>
                <w:rtl/>
              </w:rPr>
              <w:t>ח</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הוגש</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w:t>
            </w:r>
            <w:r w:rsidRPr="00091C9F">
              <w:rPr>
                <w:rFonts w:ascii="MS Sans Serif" w:hAnsi="MS Sans Serif"/>
                <w:rtl/>
              </w:rPr>
              <w:t xml:space="preserve"> </w:t>
            </w:r>
            <w:r w:rsidRPr="00091C9F">
              <w:rPr>
                <w:rFonts w:ascii="MS Sans Serif" w:hAnsi="MS Sans Serif" w:hint="eastAsia"/>
                <w:rtl/>
              </w:rPr>
              <w:t>הוגש</w:t>
            </w:r>
            <w:r w:rsidRPr="00091C9F">
              <w:rPr>
                <w:rFonts w:ascii="MS Sans Serif" w:hAnsi="MS Sans Serif"/>
                <w:rtl/>
              </w:rPr>
              <w:t xml:space="preserve"> </w:t>
            </w:r>
            <w:r w:rsidRPr="00091C9F">
              <w:rPr>
                <w:rFonts w:ascii="MS Sans Serif" w:hAnsi="MS Sans Serif" w:hint="eastAsia"/>
                <w:rtl/>
              </w:rPr>
              <w:t>במועד</w:t>
            </w:r>
          </w:p>
        </w:tc>
      </w:tr>
      <w:tr w:rsidR="00672E7B" w:rsidRPr="00091C9F" w:rsidTr="00260E93">
        <w:trPr>
          <w:cantSplit/>
          <w:trHeight w:val="1134"/>
        </w:trPr>
        <w:tc>
          <w:tcPr>
            <w:tcW w:w="851" w:type="dxa"/>
          </w:tcPr>
          <w:p w:rsidR="00672E7B" w:rsidRPr="00091C9F" w:rsidRDefault="00A91950" w:rsidP="00260E93">
            <w:pPr>
              <w:spacing w:line="340" w:lineRule="atLeast"/>
              <w:jc w:val="center"/>
              <w:rPr>
                <w:rFonts w:ascii="MS Sans Serif" w:hAnsi="MS Sans Serif"/>
              </w:rPr>
            </w:pPr>
            <w:r>
              <w:rPr>
                <w:rFonts w:ascii="MS Sans Serif" w:hAnsi="MS Sans Serif" w:hint="cs"/>
                <w:rtl/>
              </w:rPr>
              <w:lastRenderedPageBreak/>
              <w:t>6</w:t>
            </w:r>
          </w:p>
        </w:tc>
        <w:tc>
          <w:tcPr>
            <w:tcW w:w="5386" w:type="dxa"/>
          </w:tcPr>
          <w:p w:rsidR="00672E7B" w:rsidRPr="00091C9F" w:rsidRDefault="00672E7B" w:rsidP="00260E93">
            <w:pPr>
              <w:spacing w:line="340" w:lineRule="atLeast"/>
              <w:rPr>
                <w:rFonts w:ascii="MS Sans Serif" w:hAnsi="MS Sans Serif"/>
              </w:rPr>
            </w:pP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דחופים</w:t>
            </w:r>
            <w:r w:rsidRPr="00091C9F">
              <w:rPr>
                <w:rFonts w:ascii="MS Sans Serif" w:hAnsi="MS Sans Serif"/>
                <w:rtl/>
              </w:rPr>
              <w:t xml:space="preserve"> </w:t>
            </w:r>
            <w:r w:rsidRPr="00091C9F">
              <w:rPr>
                <w:rFonts w:ascii="MS Sans Serif" w:hAnsi="MS Sans Serif" w:hint="eastAsia"/>
                <w:rtl/>
              </w:rPr>
              <w:t>תוך</w:t>
            </w:r>
            <w:r w:rsidRPr="00091C9F">
              <w:rPr>
                <w:rFonts w:ascii="MS Sans Serif" w:hAnsi="MS Sans Serif"/>
                <w:rtl/>
              </w:rPr>
              <w:t xml:space="preserve"> 24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מגילוי</w:t>
            </w:r>
            <w:r w:rsidRPr="00091C9F">
              <w:rPr>
                <w:rFonts w:ascii="MS Sans Serif" w:hAnsi="MS Sans Serif"/>
                <w:rtl/>
              </w:rPr>
              <w:t xml:space="preserve"> </w:t>
            </w:r>
            <w:r w:rsidRPr="00091C9F">
              <w:rPr>
                <w:rFonts w:ascii="MS Sans Serif" w:hAnsi="MS Sans Serif" w:hint="eastAsia"/>
                <w:rtl/>
              </w:rPr>
              <w:t>המקרה</w:t>
            </w:r>
            <w:r w:rsidRPr="00091C9F">
              <w:rPr>
                <w:rFonts w:ascii="MS Sans Serif" w:hAnsi="MS Sans Serif"/>
                <w:rtl/>
              </w:rPr>
              <w:t xml:space="preserve"> </w:t>
            </w:r>
            <w:r w:rsidRPr="00091C9F">
              <w:rPr>
                <w:rFonts w:ascii="MS Sans Serif" w:hAnsi="MS Sans Serif" w:hint="eastAsia"/>
                <w:rtl/>
              </w:rPr>
              <w:t>לדיווח</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באיחור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w:t>
            </w:r>
            <w:r w:rsidRPr="00091C9F">
              <w:rPr>
                <w:rFonts w:ascii="MS Sans Serif" w:hAnsi="MS Sans Serif"/>
                <w:rtl/>
              </w:rPr>
              <w:t xml:space="preserve">-24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סה</w:t>
            </w:r>
            <w:r w:rsidRPr="00091C9F">
              <w:rPr>
                <w:rFonts w:ascii="MS Sans Serif" w:hAnsi="MS Sans Serif"/>
                <w:rtl/>
              </w:rPr>
              <w:t>"</w:t>
            </w:r>
            <w:r w:rsidRPr="00091C9F">
              <w:rPr>
                <w:rFonts w:ascii="MS Sans Serif" w:hAnsi="MS Sans Serif" w:hint="eastAsia"/>
                <w:rtl/>
              </w:rPr>
              <w:t>כ</w:t>
            </w:r>
            <w:r w:rsidRPr="00091C9F">
              <w:rPr>
                <w:rFonts w:ascii="MS Sans Serif" w:hAnsi="MS Sans Serif"/>
                <w:rtl/>
              </w:rPr>
              <w:t xml:space="preserve"> 48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מגילוי</w:t>
            </w:r>
            <w:r w:rsidRPr="00091C9F">
              <w:rPr>
                <w:rFonts w:ascii="MS Sans Serif" w:hAnsi="MS Sans Serif"/>
                <w:rtl/>
              </w:rPr>
              <w:t xml:space="preserve"> </w:t>
            </w:r>
            <w:r w:rsidRPr="00091C9F">
              <w:rPr>
                <w:rFonts w:ascii="MS Sans Serif" w:hAnsi="MS Sans Serif" w:hint="eastAsia"/>
                <w:rtl/>
              </w:rPr>
              <w:t>המקרה</w:t>
            </w:r>
            <w:r w:rsidRPr="00091C9F">
              <w:rPr>
                <w:rFonts w:ascii="MS Sans Serif" w:hAnsi="MS Sans Serif"/>
                <w:rtl/>
              </w:rPr>
              <w:t>)</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2,000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על</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דוח</w:t>
            </w:r>
            <w:r w:rsidRPr="00091C9F">
              <w:rPr>
                <w:rFonts w:ascii="MS Sans Serif" w:hAnsi="MS Sans Serif"/>
                <w:rtl/>
              </w:rPr>
              <w:t xml:space="preserve"> </w:t>
            </w:r>
          </w:p>
        </w:tc>
      </w:tr>
    </w:tbl>
    <w:p w:rsidR="00672E7B" w:rsidRPr="00672E7B" w:rsidRDefault="00672E7B" w:rsidP="00672E7B">
      <w:pPr>
        <w:pStyle w:val="aff0"/>
        <w:widowControl w:val="0"/>
        <w:spacing w:line="340" w:lineRule="atLeast"/>
        <w:ind w:left="567"/>
        <w:rPr>
          <w:rFonts w:cs="David"/>
          <w:color w:val="FF0000"/>
          <w:sz w:val="24"/>
          <w:szCs w:val="24"/>
          <w:rtl/>
        </w:rPr>
      </w:pPr>
    </w:p>
    <w:p w:rsidR="00672E7B" w:rsidRPr="008249EA" w:rsidRDefault="00672E7B" w:rsidP="00A91950">
      <w:pPr>
        <w:pStyle w:val="aff0"/>
        <w:spacing w:line="340" w:lineRule="atLeast"/>
        <w:rPr>
          <w:rFonts w:cs="David"/>
          <w:color w:val="000000" w:themeColor="text1"/>
          <w:sz w:val="24"/>
          <w:szCs w:val="24"/>
          <w:rtl/>
        </w:rPr>
      </w:pPr>
      <w:r w:rsidRPr="008249EA">
        <w:rPr>
          <w:rFonts w:cs="David"/>
          <w:color w:val="000000" w:themeColor="text1"/>
          <w:sz w:val="24"/>
          <w:szCs w:val="24"/>
          <w:rtl/>
        </w:rPr>
        <w:t>נותן השירותים לא יהיה רשאי לקזז את הפיצוי המוסכם משכרו של מי מהעובדים ו/או המשמשים מטעמו בתפקיד כלשהו כנדרש בהסכם זה.</w:t>
      </w:r>
    </w:p>
    <w:p w:rsidR="00672E7B" w:rsidRDefault="00672E7B" w:rsidP="00672E7B">
      <w:pPr>
        <w:pStyle w:val="aff0"/>
        <w:spacing w:line="360" w:lineRule="auto"/>
        <w:ind w:left="567"/>
        <w:contextualSpacing w:val="0"/>
        <w:textAlignment w:val="baseline"/>
        <w:rPr>
          <w:color w:val="FF0000"/>
          <w:sz w:val="24"/>
          <w:szCs w:val="24"/>
          <w:u w:val="single"/>
          <w:rtl/>
        </w:rPr>
      </w:pPr>
    </w:p>
    <w:p w:rsidR="00672E7B" w:rsidRPr="00672E7B" w:rsidRDefault="00672E7B" w:rsidP="00672E7B"/>
    <w:p w:rsidR="00617A26" w:rsidRPr="00E5042E" w:rsidRDefault="00617A26" w:rsidP="00617A26">
      <w:pPr>
        <w:widowControl w:val="0"/>
        <w:tabs>
          <w:tab w:val="left" w:pos="746"/>
          <w:tab w:val="num" w:pos="1800"/>
        </w:tabs>
        <w:adjustRightInd w:val="0"/>
        <w:spacing w:line="360" w:lineRule="auto"/>
        <w:ind w:left="1080"/>
        <w:jc w:val="both"/>
        <w:textAlignment w:val="baseline"/>
      </w:pPr>
    </w:p>
    <w:p w:rsidR="00617A26" w:rsidRPr="00091C9F" w:rsidRDefault="00091C9F" w:rsidP="00286098">
      <w:pPr>
        <w:tabs>
          <w:tab w:val="left" w:pos="233"/>
          <w:tab w:val="left" w:pos="516"/>
        </w:tabs>
        <w:spacing w:line="360" w:lineRule="auto"/>
        <w:rPr>
          <w:b/>
          <w:bCs/>
          <w:u w:val="single"/>
        </w:rPr>
      </w:pPr>
      <w:r>
        <w:rPr>
          <w:rFonts w:hint="cs"/>
          <w:b/>
          <w:bCs/>
          <w:u w:val="single"/>
          <w:rtl/>
        </w:rPr>
        <w:t>2</w:t>
      </w:r>
      <w:r w:rsidR="00286098">
        <w:rPr>
          <w:rFonts w:hint="cs"/>
          <w:b/>
          <w:bCs/>
          <w:u w:val="single"/>
          <w:rtl/>
        </w:rPr>
        <w:t>5</w:t>
      </w:r>
      <w:r w:rsidRPr="00091C9F">
        <w:rPr>
          <w:rFonts w:hint="cs"/>
          <w:b/>
          <w:bCs/>
          <w:u w:val="single"/>
          <w:rtl/>
        </w:rPr>
        <w:t xml:space="preserve">. </w:t>
      </w:r>
      <w:r w:rsidR="00617A26" w:rsidRPr="00091C9F">
        <w:rPr>
          <w:b/>
          <w:bCs/>
          <w:u w:val="single"/>
          <w:rtl/>
        </w:rPr>
        <w:t>ערבות</w:t>
      </w:r>
    </w:p>
    <w:p w:rsidR="00617A26" w:rsidRPr="00286098" w:rsidRDefault="00617A26" w:rsidP="00286098">
      <w:pPr>
        <w:pStyle w:val="aff0"/>
        <w:numPr>
          <w:ilvl w:val="1"/>
          <w:numId w:val="35"/>
        </w:numPr>
        <w:spacing w:line="360" w:lineRule="auto"/>
        <w:ind w:left="1367" w:hanging="992"/>
        <w:rPr>
          <w:rFonts w:cs="David"/>
          <w:color w:val="FF0000"/>
          <w:sz w:val="24"/>
          <w:szCs w:val="24"/>
        </w:rPr>
      </w:pPr>
      <w:r w:rsidRPr="00286098">
        <w:rPr>
          <w:rFonts w:cs="David"/>
          <w:sz w:val="24"/>
          <w:szCs w:val="24"/>
          <w:rtl/>
        </w:rPr>
        <w:t>להבטחת זכויות המשרד לפי הסכם זה, ומילוי התחייבויות נותן השירותים על-</w:t>
      </w:r>
      <w:r w:rsidRPr="00286098">
        <w:rPr>
          <w:rFonts w:cs="David" w:hint="cs"/>
          <w:sz w:val="24"/>
          <w:szCs w:val="24"/>
          <w:rtl/>
        </w:rPr>
        <w:t xml:space="preserve"> </w:t>
      </w:r>
      <w:r w:rsidRPr="00286098">
        <w:rPr>
          <w:rFonts w:cs="David"/>
          <w:sz w:val="24"/>
          <w:szCs w:val="24"/>
          <w:rtl/>
        </w:rPr>
        <w:t>פי המכרז, ההצעה והוראות הסכם זה, במועד חתימת ההסכם ימציא נותן</w:t>
      </w:r>
      <w:r w:rsidRPr="00286098">
        <w:rPr>
          <w:rFonts w:cs="David" w:hint="cs"/>
          <w:sz w:val="24"/>
          <w:szCs w:val="24"/>
          <w:rtl/>
        </w:rPr>
        <w:t xml:space="preserve"> </w:t>
      </w:r>
      <w:r w:rsidRPr="00286098">
        <w:rPr>
          <w:rFonts w:cs="David"/>
          <w:sz w:val="24"/>
          <w:szCs w:val="24"/>
          <w:rtl/>
        </w:rPr>
        <w:t>השירותים על חשבונו ערבות בנקאית אוטונומית לפקודת המשרד, בסכום</w:t>
      </w:r>
      <w:r w:rsidRPr="00286098">
        <w:rPr>
          <w:rFonts w:cs="David" w:hint="cs"/>
          <w:sz w:val="24"/>
          <w:szCs w:val="24"/>
          <w:rtl/>
        </w:rPr>
        <w:t xml:space="preserve"> של</w:t>
      </w:r>
      <w:r w:rsidRPr="00286098">
        <w:rPr>
          <w:rFonts w:cs="David"/>
          <w:sz w:val="24"/>
          <w:szCs w:val="24"/>
          <w:rtl/>
        </w:rPr>
        <w:t xml:space="preserve"> ___________₪ (5% מהיקף ההתקשרות המשוער המקסימאלי כולל מע"מ).</w:t>
      </w:r>
      <w:r w:rsidRPr="00286098">
        <w:rPr>
          <w:rFonts w:cs="David" w:hint="cs"/>
          <w:sz w:val="24"/>
          <w:szCs w:val="24"/>
          <w:rtl/>
        </w:rPr>
        <w:t xml:space="preserve"> </w:t>
      </w:r>
    </w:p>
    <w:p w:rsidR="00617A26" w:rsidRPr="00761AB7" w:rsidRDefault="00617A26" w:rsidP="00286098">
      <w:pPr>
        <w:pStyle w:val="aff0"/>
        <w:numPr>
          <w:ilvl w:val="1"/>
          <w:numId w:val="35"/>
        </w:numPr>
        <w:spacing w:line="360" w:lineRule="auto"/>
        <w:ind w:left="1367" w:hanging="992"/>
        <w:rPr>
          <w:rFonts w:cs="David"/>
          <w:sz w:val="24"/>
          <w:szCs w:val="24"/>
        </w:rPr>
      </w:pPr>
      <w:r w:rsidRPr="00761AB7">
        <w:rPr>
          <w:rFonts w:cs="David"/>
          <w:sz w:val="24"/>
          <w:szCs w:val="24"/>
          <w:rtl/>
        </w:rPr>
        <w:t xml:space="preserve">הערבות תהא צמודה למדד המחירים לצרכן המתפרסם על-ידי הלשכה </w:t>
      </w:r>
      <w:r w:rsidRPr="00761AB7">
        <w:rPr>
          <w:rFonts w:cs="David"/>
          <w:sz w:val="24"/>
          <w:szCs w:val="24"/>
          <w:rtl/>
        </w:rPr>
        <w:br/>
        <w:t xml:space="preserve">המרכזית לסטטיסטיקה. "מדד הבסיס" משמעותו – </w:t>
      </w:r>
      <w:r w:rsidRPr="00761AB7">
        <w:rPr>
          <w:rFonts w:cs="David" w:hint="eastAsia"/>
          <w:sz w:val="24"/>
          <w:szCs w:val="24"/>
          <w:rtl/>
        </w:rPr>
        <w:t>המדד</w:t>
      </w:r>
      <w:r w:rsidRPr="00761AB7">
        <w:rPr>
          <w:rFonts w:cs="David"/>
          <w:sz w:val="24"/>
          <w:szCs w:val="24"/>
          <w:rtl/>
        </w:rPr>
        <w:t xml:space="preserve"> </w:t>
      </w:r>
      <w:r w:rsidRPr="00761AB7">
        <w:rPr>
          <w:rFonts w:cs="David" w:hint="eastAsia"/>
          <w:sz w:val="24"/>
          <w:szCs w:val="24"/>
          <w:rtl/>
        </w:rPr>
        <w:t>הידוע</w:t>
      </w:r>
      <w:r w:rsidRPr="00761AB7">
        <w:rPr>
          <w:rFonts w:cs="David"/>
          <w:sz w:val="24"/>
          <w:szCs w:val="24"/>
          <w:rtl/>
        </w:rPr>
        <w:t xml:space="preserve"> </w:t>
      </w:r>
      <w:r w:rsidRPr="00761AB7">
        <w:rPr>
          <w:rFonts w:cs="David" w:hint="eastAsia"/>
          <w:sz w:val="24"/>
          <w:szCs w:val="24"/>
          <w:rtl/>
        </w:rPr>
        <w:t>ב</w:t>
      </w:r>
      <w:r w:rsidRPr="00761AB7">
        <w:rPr>
          <w:rFonts w:cs="David"/>
          <w:sz w:val="24"/>
          <w:szCs w:val="24"/>
          <w:rtl/>
        </w:rPr>
        <w:t>מועד החתימה על הסכם זה כאמור ברישא של הסכם זה.</w:t>
      </w:r>
    </w:p>
    <w:p w:rsidR="00617A26" w:rsidRPr="002A46AA" w:rsidRDefault="00617A26" w:rsidP="00286098">
      <w:pPr>
        <w:numPr>
          <w:ilvl w:val="1"/>
          <w:numId w:val="35"/>
        </w:numPr>
        <w:spacing w:line="360" w:lineRule="auto"/>
        <w:ind w:left="1367" w:hanging="992"/>
      </w:pPr>
      <w:r w:rsidRPr="00E5042E">
        <w:rPr>
          <w:rtl/>
        </w:rPr>
        <w:t>הערבות תהיה בתוקף לתקופה של לפחות 60 ימים לאחר תום תקופת ההסכם.</w:t>
      </w:r>
      <w:r w:rsidRPr="007A1043">
        <w:rPr>
          <w:rtl/>
        </w:rPr>
        <w:t xml:space="preserve"> </w:t>
      </w:r>
      <w:r w:rsidRPr="002A46AA">
        <w:rPr>
          <w:rtl/>
        </w:rPr>
        <w:t xml:space="preserve">נוסח הערבות יהיה כמפורט </w:t>
      </w:r>
      <w:r w:rsidRPr="002A46AA">
        <w:rPr>
          <w:b/>
          <w:bCs/>
          <w:rtl/>
        </w:rPr>
        <w:t xml:space="preserve">בנספח </w:t>
      </w:r>
      <w:r w:rsidRPr="002A46AA">
        <w:rPr>
          <w:rFonts w:hint="cs"/>
          <w:b/>
          <w:bCs/>
          <w:rtl/>
        </w:rPr>
        <w:t>5</w:t>
      </w:r>
      <w:r w:rsidRPr="002A46AA">
        <w:rPr>
          <w:rFonts w:hint="cs"/>
          <w:rtl/>
        </w:rPr>
        <w:t xml:space="preserve"> </w:t>
      </w:r>
      <w:r w:rsidRPr="002A46AA">
        <w:rPr>
          <w:rtl/>
        </w:rPr>
        <w:t>המצורף להסכם.</w:t>
      </w:r>
    </w:p>
    <w:p w:rsidR="00617A26" w:rsidRDefault="00617A26" w:rsidP="00286098">
      <w:pPr>
        <w:numPr>
          <w:ilvl w:val="1"/>
          <w:numId w:val="35"/>
        </w:numPr>
        <w:spacing w:line="360" w:lineRule="auto"/>
        <w:ind w:left="1367" w:hanging="974"/>
      </w:pPr>
      <w:r w:rsidRPr="00E5042E">
        <w:rPr>
          <w:rtl/>
        </w:rPr>
        <w:t>עלויות ה</w:t>
      </w:r>
      <w:r>
        <w:rPr>
          <w:rFonts w:hint="cs"/>
          <w:rtl/>
        </w:rPr>
        <w:t>וצאת ה</w:t>
      </w:r>
      <w:r w:rsidRPr="00E5042E">
        <w:rPr>
          <w:rtl/>
        </w:rPr>
        <w:t>ערבות יחולו על נותן השירותים בלבד.</w:t>
      </w:r>
    </w:p>
    <w:p w:rsidR="00617A26" w:rsidRDefault="00617A26" w:rsidP="00286098">
      <w:pPr>
        <w:numPr>
          <w:ilvl w:val="1"/>
          <w:numId w:val="35"/>
        </w:numPr>
        <w:spacing w:line="360" w:lineRule="auto"/>
        <w:ind w:left="1367" w:hanging="974"/>
      </w:pPr>
      <w:r w:rsidRPr="00E5042E">
        <w:rPr>
          <w:rtl/>
        </w:rPr>
        <w:t xml:space="preserve">נותן השירותים יהיה אחראי להאריך את </w:t>
      </w:r>
      <w:r>
        <w:rPr>
          <w:rtl/>
        </w:rPr>
        <w:t>תוקף הערבות מעת לעת</w:t>
      </w:r>
      <w:r>
        <w:rPr>
          <w:rFonts w:hint="cs"/>
          <w:rtl/>
        </w:rPr>
        <w:t xml:space="preserve">, </w:t>
      </w:r>
      <w:r w:rsidRPr="00E5042E">
        <w:rPr>
          <w:rtl/>
        </w:rPr>
        <w:t>בהתאם להארכת תקופת ההסכם</w:t>
      </w:r>
      <w:r>
        <w:rPr>
          <w:rFonts w:hint="cs"/>
          <w:rtl/>
        </w:rPr>
        <w:t xml:space="preserve">, כך שבכל עת </w:t>
      </w:r>
      <w:r w:rsidRPr="00E5042E">
        <w:rPr>
          <w:rtl/>
        </w:rPr>
        <w:t>הערבות תהיה בתוקף לתקופה של לפחות 60 ימים לאחר תום תקופת ההסכם</w:t>
      </w:r>
      <w:r>
        <w:rPr>
          <w:rFonts w:hint="cs"/>
          <w:rtl/>
        </w:rPr>
        <w:t xml:space="preserve"> המוארך</w:t>
      </w:r>
      <w:r w:rsidRPr="00E5042E">
        <w:rPr>
          <w:rtl/>
        </w:rPr>
        <w:t xml:space="preserve">. </w:t>
      </w:r>
    </w:p>
    <w:p w:rsidR="00617A26" w:rsidRDefault="00617A26" w:rsidP="00286098">
      <w:pPr>
        <w:numPr>
          <w:ilvl w:val="1"/>
          <w:numId w:val="35"/>
        </w:numPr>
        <w:spacing w:line="360" w:lineRule="auto"/>
        <w:ind w:left="1367" w:hanging="974"/>
      </w:pPr>
      <w:r w:rsidRPr="00E5042E">
        <w:rPr>
          <w:rtl/>
        </w:rPr>
        <w:t>הארכת הערבות</w:t>
      </w:r>
      <w:r>
        <w:rPr>
          <w:rFonts w:hint="cs"/>
          <w:rtl/>
        </w:rPr>
        <w:t xml:space="preserve"> </w:t>
      </w:r>
      <w:r w:rsidRPr="00E5042E">
        <w:rPr>
          <w:rtl/>
        </w:rPr>
        <w:t xml:space="preserve">תיעשה לפחות </w:t>
      </w:r>
      <w:r>
        <w:rPr>
          <w:rFonts w:hint="cs"/>
          <w:rtl/>
        </w:rPr>
        <w:t>60 יום</w:t>
      </w:r>
      <w:r w:rsidRPr="00E5042E">
        <w:rPr>
          <w:rtl/>
        </w:rPr>
        <w:t xml:space="preserve"> לפני תום תוקפה.</w:t>
      </w:r>
    </w:p>
    <w:p w:rsidR="00617A26" w:rsidRDefault="00617A26" w:rsidP="00286098">
      <w:pPr>
        <w:numPr>
          <w:ilvl w:val="1"/>
          <w:numId w:val="35"/>
        </w:numPr>
        <w:spacing w:line="360" w:lineRule="auto"/>
        <w:ind w:left="1367" w:hanging="974"/>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617A26" w:rsidRDefault="00617A26" w:rsidP="00286098">
      <w:pPr>
        <w:numPr>
          <w:ilvl w:val="1"/>
          <w:numId w:val="35"/>
        </w:numPr>
        <w:spacing w:line="360" w:lineRule="auto"/>
        <w:ind w:left="1367" w:hanging="974"/>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Pr>
          <w:rFonts w:hint="cs"/>
          <w:rtl/>
        </w:rPr>
        <w:t xml:space="preserve">, </w:t>
      </w:r>
      <w:r w:rsidRPr="00E5042E">
        <w:rPr>
          <w:rtl/>
        </w:rPr>
        <w:t xml:space="preserve">ההצעה </w:t>
      </w:r>
      <w:r>
        <w:rPr>
          <w:rFonts w:hint="cs"/>
          <w:rtl/>
        </w:rPr>
        <w:t xml:space="preserve">והנחיות המשרד </w:t>
      </w:r>
      <w:r w:rsidRPr="00E5042E">
        <w:rPr>
          <w:rtl/>
        </w:rPr>
        <w:t xml:space="preserve">או לא תיקן </w:t>
      </w:r>
      <w:r>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617A26" w:rsidRPr="009D52DF" w:rsidRDefault="00617A26" w:rsidP="00286098">
      <w:pPr>
        <w:numPr>
          <w:ilvl w:val="1"/>
          <w:numId w:val="35"/>
        </w:numPr>
        <w:spacing w:line="360" w:lineRule="auto"/>
        <w:ind w:left="1367" w:hanging="992"/>
      </w:pPr>
      <w:r w:rsidRPr="00E5042E">
        <w:rPr>
          <w:rtl/>
        </w:rPr>
        <w:t>הערבות תחולט בדרישה חד צדדית של המשרד לבנק</w:t>
      </w:r>
      <w:r>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617A26" w:rsidRDefault="00617A26" w:rsidP="00286098">
      <w:pPr>
        <w:numPr>
          <w:ilvl w:val="1"/>
          <w:numId w:val="35"/>
        </w:numPr>
        <w:spacing w:line="360" w:lineRule="auto"/>
        <w:ind w:left="1367" w:hanging="974"/>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Pr>
          <w:rFonts w:hint="cs"/>
          <w:rtl/>
        </w:rPr>
        <w:t xml:space="preserve"> </w:t>
      </w:r>
      <w:r w:rsidRPr="00E5042E">
        <w:rPr>
          <w:rtl/>
        </w:rPr>
        <w:t>בתוקף לתקופה של לפחות 60 ימים לאחר תום תקופת ההסכם.</w:t>
      </w:r>
    </w:p>
    <w:p w:rsidR="00617A26" w:rsidRDefault="00617A26" w:rsidP="00286098">
      <w:pPr>
        <w:numPr>
          <w:ilvl w:val="1"/>
          <w:numId w:val="35"/>
        </w:numPr>
        <w:spacing w:line="360" w:lineRule="auto"/>
        <w:ind w:left="1367" w:hanging="992"/>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091C9F" w:rsidRDefault="00091C9F" w:rsidP="00091C9F">
      <w:pPr>
        <w:spacing w:line="360" w:lineRule="auto"/>
      </w:pPr>
    </w:p>
    <w:p w:rsidR="001860D7" w:rsidRPr="00091C9F" w:rsidRDefault="00091C9F" w:rsidP="00286098">
      <w:pPr>
        <w:spacing w:line="360" w:lineRule="auto"/>
      </w:pPr>
      <w:r>
        <w:rPr>
          <w:rFonts w:hint="cs"/>
          <w:b/>
          <w:bCs/>
          <w:color w:val="000000" w:themeColor="text1"/>
          <w:u w:val="single"/>
          <w:rtl/>
        </w:rPr>
        <w:t>2</w:t>
      </w:r>
      <w:r w:rsidR="00286098">
        <w:rPr>
          <w:rFonts w:hint="cs"/>
          <w:b/>
          <w:bCs/>
          <w:color w:val="000000" w:themeColor="text1"/>
          <w:u w:val="single"/>
          <w:rtl/>
        </w:rPr>
        <w:t>6</w:t>
      </w:r>
      <w:r>
        <w:rPr>
          <w:rFonts w:hint="cs"/>
          <w:b/>
          <w:bCs/>
          <w:color w:val="000000" w:themeColor="text1"/>
          <w:u w:val="single"/>
          <w:rtl/>
        </w:rPr>
        <w:t xml:space="preserve">. </w:t>
      </w:r>
      <w:r w:rsidR="001860D7" w:rsidRPr="00091C9F">
        <w:rPr>
          <w:b/>
          <w:bCs/>
          <w:color w:val="000000" w:themeColor="text1"/>
          <w:u w:val="single"/>
          <w:rtl/>
        </w:rPr>
        <w:t>כללי</w:t>
      </w:r>
    </w:p>
    <w:p w:rsidR="001860D7" w:rsidRPr="00091C9F" w:rsidRDefault="001860D7" w:rsidP="00286098">
      <w:pPr>
        <w:pStyle w:val="1"/>
        <w:keepNext w:val="0"/>
        <w:keepLines/>
        <w:numPr>
          <w:ilvl w:val="1"/>
          <w:numId w:val="36"/>
        </w:numPr>
        <w:overflowPunct w:val="0"/>
        <w:autoSpaceDE w:val="0"/>
        <w:autoSpaceDN w:val="0"/>
        <w:adjustRightInd w:val="0"/>
        <w:spacing w:after="240" w:line="360" w:lineRule="auto"/>
        <w:ind w:hanging="567"/>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t>אי</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שימוש</w:t>
      </w:r>
      <w:r w:rsidRPr="00091C9F">
        <w:rPr>
          <w:rFonts w:ascii="David" w:hAnsi="David" w:cs="David"/>
          <w:color w:val="000000" w:themeColor="text1"/>
          <w:sz w:val="24"/>
          <w:szCs w:val="24"/>
          <w:rtl/>
        </w:rPr>
        <w:t xml:space="preserve"> בזכות מזכויותי</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 על פי הסכם זה, </w:t>
      </w:r>
      <w:r w:rsidRPr="00091C9F">
        <w:rPr>
          <w:rFonts w:ascii="David" w:hAnsi="David" w:cs="David" w:hint="eastAsia"/>
          <w:color w:val="000000" w:themeColor="text1"/>
          <w:sz w:val="24"/>
          <w:szCs w:val="24"/>
          <w:rtl/>
        </w:rPr>
        <w:t>של</w:t>
      </w:r>
      <w:r w:rsidRPr="00091C9F">
        <w:rPr>
          <w:rFonts w:ascii="David" w:hAnsi="David" w:cs="David"/>
          <w:color w:val="000000" w:themeColor="text1"/>
          <w:sz w:val="24"/>
          <w:szCs w:val="24"/>
          <w:rtl/>
        </w:rPr>
        <w:t xml:space="preserve"> מי מהצדדים, </w:t>
      </w:r>
      <w:r w:rsidRPr="00091C9F">
        <w:rPr>
          <w:rFonts w:ascii="David" w:hAnsi="David" w:cs="David" w:hint="eastAsia"/>
          <w:color w:val="000000" w:themeColor="text1"/>
          <w:sz w:val="24"/>
          <w:szCs w:val="24"/>
          <w:rtl/>
        </w:rPr>
        <w:t>לא</w:t>
      </w:r>
      <w:r w:rsidRPr="00091C9F">
        <w:rPr>
          <w:rFonts w:ascii="David" w:hAnsi="David" w:cs="David"/>
          <w:color w:val="000000" w:themeColor="text1"/>
          <w:sz w:val="24"/>
          <w:szCs w:val="24"/>
          <w:rtl/>
        </w:rPr>
        <w:t xml:space="preserve"> י</w:t>
      </w:r>
      <w:r w:rsidRPr="00091C9F">
        <w:rPr>
          <w:rFonts w:ascii="David" w:hAnsi="David" w:cs="David" w:hint="eastAsia"/>
          <w:color w:val="000000" w:themeColor="text1"/>
          <w:sz w:val="24"/>
          <w:szCs w:val="24"/>
          <w:rtl/>
        </w:rPr>
        <w:t>הווה</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ויתור</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על</w:t>
      </w:r>
      <w:r w:rsidRPr="00091C9F">
        <w:rPr>
          <w:rFonts w:ascii="David" w:hAnsi="David" w:cs="David"/>
          <w:color w:val="000000" w:themeColor="text1"/>
          <w:sz w:val="24"/>
          <w:szCs w:val="24"/>
          <w:rtl/>
        </w:rPr>
        <w:t xml:space="preserve"> זכות מזכויות אותו </w:t>
      </w:r>
      <w:r w:rsidRPr="00091C9F">
        <w:rPr>
          <w:rFonts w:ascii="David" w:hAnsi="David" w:cs="David" w:hint="eastAsia"/>
          <w:color w:val="000000" w:themeColor="text1"/>
          <w:sz w:val="24"/>
          <w:szCs w:val="24"/>
          <w:rtl/>
        </w:rPr>
        <w:t>צד</w:t>
      </w:r>
      <w:r w:rsidRPr="00091C9F">
        <w:rPr>
          <w:rFonts w:ascii="David" w:hAnsi="David" w:cs="David"/>
          <w:color w:val="000000" w:themeColor="text1"/>
          <w:sz w:val="24"/>
          <w:szCs w:val="24"/>
          <w:rtl/>
        </w:rPr>
        <w:t xml:space="preserve"> לפי הסכם זה ולא יקים כל השתק ו/או מניעה ו/או ייצור תקדים בנוגע לזכויות מי מהצדדים והתחייבויותיו לפי ה</w:t>
      </w:r>
      <w:r w:rsidRPr="00091C9F">
        <w:rPr>
          <w:rFonts w:ascii="David" w:hAnsi="David" w:cs="David" w:hint="eastAsia"/>
          <w:color w:val="000000" w:themeColor="text1"/>
          <w:sz w:val="24"/>
          <w:szCs w:val="24"/>
          <w:rtl/>
        </w:rPr>
        <w:t>סכם</w:t>
      </w:r>
      <w:r w:rsidRPr="00091C9F">
        <w:rPr>
          <w:rFonts w:ascii="David" w:hAnsi="David" w:cs="David"/>
          <w:color w:val="000000" w:themeColor="text1"/>
          <w:sz w:val="24"/>
          <w:szCs w:val="24"/>
          <w:rtl/>
        </w:rPr>
        <w:t xml:space="preserve"> זה.</w:t>
      </w:r>
    </w:p>
    <w:p w:rsidR="001860D7" w:rsidRPr="00091C9F" w:rsidRDefault="001860D7" w:rsidP="00286098">
      <w:pPr>
        <w:pStyle w:val="1"/>
        <w:keepNext w:val="0"/>
        <w:keepLines/>
        <w:numPr>
          <w:ilvl w:val="1"/>
          <w:numId w:val="36"/>
        </w:numPr>
        <w:overflowPunct w:val="0"/>
        <w:autoSpaceDE w:val="0"/>
        <w:autoSpaceDN w:val="0"/>
        <w:adjustRightInd w:val="0"/>
        <w:spacing w:after="240" w:line="360" w:lineRule="auto"/>
        <w:ind w:hanging="567"/>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t>הסכם</w:t>
      </w:r>
      <w:r w:rsidRPr="00091C9F">
        <w:rPr>
          <w:rFonts w:ascii="David" w:hAnsi="David" w:cs="David"/>
          <w:color w:val="000000" w:themeColor="text1"/>
          <w:sz w:val="24"/>
          <w:szCs w:val="24"/>
          <w:rtl/>
        </w:rPr>
        <w:t xml:space="preserve"> זה מבטא את מכלול ההסכמות והמצגים שבין הצדדים ולא ישמע צד בטענה בדבר מצב ו/א</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 ה</w:t>
      </w:r>
      <w:r w:rsidRPr="00091C9F">
        <w:rPr>
          <w:rFonts w:ascii="David" w:hAnsi="David" w:cs="David" w:hint="eastAsia"/>
          <w:color w:val="000000" w:themeColor="text1"/>
          <w:sz w:val="24"/>
          <w:szCs w:val="24"/>
          <w:rtl/>
        </w:rPr>
        <w:t>בטחה</w:t>
      </w:r>
      <w:r w:rsidRPr="00091C9F">
        <w:rPr>
          <w:rFonts w:ascii="David" w:hAnsi="David" w:cs="David"/>
          <w:color w:val="000000" w:themeColor="text1"/>
          <w:sz w:val="24"/>
          <w:szCs w:val="24"/>
          <w:rtl/>
        </w:rPr>
        <w:t xml:space="preserve"> שלא פורטו במפורש בהסכם ז</w:t>
      </w:r>
      <w:r w:rsidRPr="00091C9F">
        <w:rPr>
          <w:rFonts w:ascii="David" w:hAnsi="David" w:cs="David" w:hint="eastAsia"/>
          <w:color w:val="000000" w:themeColor="text1"/>
          <w:sz w:val="24"/>
          <w:szCs w:val="24"/>
          <w:rtl/>
        </w:rPr>
        <w:t>ה</w:t>
      </w:r>
      <w:r w:rsidRPr="00091C9F">
        <w:rPr>
          <w:rFonts w:ascii="David" w:hAnsi="David" w:cs="David"/>
          <w:color w:val="000000" w:themeColor="text1"/>
          <w:sz w:val="24"/>
          <w:szCs w:val="24"/>
          <w:rtl/>
        </w:rPr>
        <w:t>.</w:t>
      </w:r>
      <w:r w:rsidRPr="00091C9F">
        <w:rPr>
          <w:rFonts w:ascii="David" w:hAnsi="David" w:cs="David"/>
          <w:color w:val="000000" w:themeColor="text1"/>
          <w:sz w:val="24"/>
          <w:szCs w:val="24"/>
          <w:rtl/>
        </w:rPr>
        <w:tab/>
      </w:r>
      <w:r w:rsidRPr="00091C9F">
        <w:rPr>
          <w:rFonts w:ascii="David" w:hAnsi="David" w:cs="David"/>
          <w:color w:val="000000" w:themeColor="text1"/>
          <w:sz w:val="24"/>
          <w:szCs w:val="24"/>
          <w:rtl/>
        </w:rPr>
        <w:br/>
      </w:r>
      <w:r w:rsidRPr="00091C9F">
        <w:rPr>
          <w:rFonts w:ascii="David" w:hAnsi="David" w:cs="David" w:hint="eastAsia"/>
          <w:color w:val="000000" w:themeColor="text1"/>
          <w:sz w:val="24"/>
          <w:szCs w:val="24"/>
          <w:rtl/>
        </w:rPr>
        <w:t>כל</w:t>
      </w:r>
      <w:r w:rsidRPr="00091C9F">
        <w:rPr>
          <w:rFonts w:ascii="David" w:hAnsi="David" w:cs="David"/>
          <w:color w:val="000000" w:themeColor="text1"/>
          <w:sz w:val="24"/>
          <w:szCs w:val="24"/>
          <w:rtl/>
        </w:rPr>
        <w:t xml:space="preserve"> שינוי של הוראות הסכם זה, כולן או מקצתן (לרבות, הוראות סעיף זה),יהיה חסר תוקף אלא אם נעשה בכתב ונחתם ע"י שני הצדדים.</w:t>
      </w:r>
    </w:p>
    <w:p w:rsidR="00BE650A" w:rsidRPr="00A91950" w:rsidRDefault="001860D7" w:rsidP="00A91950">
      <w:pPr>
        <w:pStyle w:val="1"/>
        <w:keepNext w:val="0"/>
        <w:keepLines/>
        <w:numPr>
          <w:ilvl w:val="1"/>
          <w:numId w:val="36"/>
        </w:numPr>
        <w:overflowPunct w:val="0"/>
        <w:autoSpaceDE w:val="0"/>
        <w:autoSpaceDN w:val="0"/>
        <w:adjustRightInd w:val="0"/>
        <w:spacing w:after="240" w:line="360" w:lineRule="auto"/>
        <w:ind w:hanging="709"/>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t>כל</w:t>
      </w:r>
      <w:r w:rsidRPr="00091C9F">
        <w:rPr>
          <w:rFonts w:ascii="David" w:hAnsi="David" w:cs="David"/>
          <w:color w:val="000000" w:themeColor="text1"/>
          <w:sz w:val="24"/>
          <w:szCs w:val="24"/>
          <w:rtl/>
        </w:rPr>
        <w:t xml:space="preserve"> מקום ב</w:t>
      </w:r>
      <w:r w:rsidRPr="00091C9F">
        <w:rPr>
          <w:rFonts w:ascii="David" w:hAnsi="David" w:cs="David" w:hint="eastAsia"/>
          <w:color w:val="000000" w:themeColor="text1"/>
          <w:sz w:val="24"/>
          <w:szCs w:val="24"/>
          <w:rtl/>
        </w:rPr>
        <w:t>הסכם</w:t>
      </w:r>
      <w:r w:rsidRPr="00091C9F">
        <w:rPr>
          <w:rFonts w:ascii="David" w:hAnsi="David" w:cs="David"/>
          <w:color w:val="000000" w:themeColor="text1"/>
          <w:sz w:val="24"/>
          <w:szCs w:val="24"/>
          <w:rtl/>
        </w:rPr>
        <w:t xml:space="preserve"> זה שבו נדרש</w:t>
      </w:r>
      <w:r w:rsidRPr="00091C9F">
        <w:rPr>
          <w:rFonts w:ascii="David" w:hAnsi="David" w:cs="David" w:hint="eastAsia"/>
          <w:color w:val="000000" w:themeColor="text1"/>
          <w:sz w:val="24"/>
          <w:szCs w:val="24"/>
          <w:rtl/>
        </w:rPr>
        <w:t>ים</w:t>
      </w:r>
      <w:r w:rsidRPr="00091C9F">
        <w:rPr>
          <w:rFonts w:ascii="David" w:hAnsi="David" w:cs="David"/>
          <w:color w:val="000000" w:themeColor="text1"/>
          <w:sz w:val="24"/>
          <w:szCs w:val="24"/>
          <w:rtl/>
        </w:rPr>
        <w:t xml:space="preserve"> א</w:t>
      </w:r>
      <w:r w:rsidRPr="00091C9F">
        <w:rPr>
          <w:rFonts w:ascii="David" w:hAnsi="David" w:cs="David" w:hint="eastAsia"/>
          <w:color w:val="000000" w:themeColor="text1"/>
          <w:sz w:val="24"/>
          <w:szCs w:val="24"/>
          <w:rtl/>
        </w:rPr>
        <w:t>ישור</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/או הסכמה ממי </w:t>
      </w:r>
      <w:r w:rsidRPr="00091C9F">
        <w:rPr>
          <w:rFonts w:ascii="David" w:hAnsi="David" w:cs="David" w:hint="eastAsia"/>
          <w:color w:val="000000" w:themeColor="text1"/>
          <w:sz w:val="24"/>
          <w:szCs w:val="24"/>
          <w:rtl/>
        </w:rPr>
        <w:t>מהצדדים</w:t>
      </w:r>
      <w:r w:rsidRPr="00091C9F">
        <w:rPr>
          <w:rFonts w:ascii="David" w:hAnsi="David" w:cs="David"/>
          <w:color w:val="000000" w:themeColor="text1"/>
          <w:sz w:val="24"/>
          <w:szCs w:val="24"/>
          <w:rtl/>
        </w:rPr>
        <w:t xml:space="preserve">, האישור ו/או ההסכמה הנדרשים הינם </w:t>
      </w:r>
      <w:r w:rsidRPr="00091C9F">
        <w:rPr>
          <w:rFonts w:ascii="David" w:hAnsi="David" w:cs="David" w:hint="eastAsia"/>
          <w:color w:val="000000" w:themeColor="text1"/>
          <w:sz w:val="24"/>
          <w:szCs w:val="24"/>
          <w:rtl/>
        </w:rPr>
        <w:t>מראש</w:t>
      </w:r>
      <w:r w:rsidRPr="00091C9F">
        <w:rPr>
          <w:rFonts w:ascii="David" w:hAnsi="David" w:cs="David"/>
          <w:color w:val="000000" w:themeColor="text1"/>
          <w:sz w:val="24"/>
          <w:szCs w:val="24"/>
          <w:rtl/>
        </w:rPr>
        <w:t xml:space="preserve"> ובכתב, אף אם הדבר לא צוין במפורש.</w:t>
      </w:r>
    </w:p>
    <w:p w:rsidR="00617A26" w:rsidRPr="00761AB7" w:rsidRDefault="00617A26" w:rsidP="00286098">
      <w:pPr>
        <w:numPr>
          <w:ilvl w:val="0"/>
          <w:numId w:val="36"/>
        </w:numPr>
        <w:tabs>
          <w:tab w:val="left" w:pos="233"/>
          <w:tab w:val="left" w:pos="658"/>
        </w:tabs>
        <w:spacing w:line="360" w:lineRule="auto"/>
        <w:ind w:hanging="567"/>
        <w:rPr>
          <w:b/>
          <w:bCs/>
          <w:u w:val="single"/>
        </w:rPr>
      </w:pPr>
      <w:r w:rsidRPr="00761AB7">
        <w:rPr>
          <w:rFonts w:hint="cs"/>
          <w:b/>
          <w:bCs/>
          <w:u w:val="single"/>
          <w:rtl/>
        </w:rPr>
        <w:t>נ</w:t>
      </w:r>
      <w:r w:rsidRPr="00761AB7">
        <w:rPr>
          <w:b/>
          <w:bCs/>
          <w:u w:val="single"/>
          <w:rtl/>
        </w:rPr>
        <w:t>ציג המשרד</w:t>
      </w:r>
    </w:p>
    <w:p w:rsidR="00617A26" w:rsidRDefault="00617A26" w:rsidP="00091C9F">
      <w:pPr>
        <w:spacing w:line="360" w:lineRule="auto"/>
        <w:ind w:left="233"/>
        <w:jc w:val="both"/>
        <w:rPr>
          <w:rtl/>
        </w:rPr>
      </w:pPr>
      <w:r w:rsidRPr="00761AB7">
        <w:rPr>
          <w:rtl/>
        </w:rPr>
        <w:t xml:space="preserve">נציג המשרד לביצוע הסכם זה הוא עובד המשרד הנושא בתפקיד </w:t>
      </w:r>
      <w:r w:rsidR="00091C9F" w:rsidRPr="00761AB7">
        <w:rPr>
          <w:rFonts w:hint="eastAsia"/>
          <w:rtl/>
        </w:rPr>
        <w:t>מנהל</w:t>
      </w:r>
      <w:r w:rsidR="00091C9F" w:rsidRPr="00761AB7">
        <w:rPr>
          <w:rtl/>
        </w:rPr>
        <w:t xml:space="preserve"> </w:t>
      </w:r>
      <w:r w:rsidR="00091C9F" w:rsidRPr="00761AB7">
        <w:rPr>
          <w:rFonts w:hint="eastAsia"/>
          <w:rtl/>
        </w:rPr>
        <w:t>הסוכנות</w:t>
      </w:r>
      <w:r w:rsidR="00091C9F" w:rsidRPr="00761AB7">
        <w:rPr>
          <w:rtl/>
        </w:rPr>
        <w:t xml:space="preserve"> </w:t>
      </w:r>
      <w:r w:rsidR="00091C9F" w:rsidRPr="00761AB7">
        <w:rPr>
          <w:rFonts w:hint="eastAsia"/>
          <w:rtl/>
        </w:rPr>
        <w:t>לעסקים</w:t>
      </w:r>
      <w:r w:rsidR="00091C9F" w:rsidRPr="00761AB7">
        <w:rPr>
          <w:rtl/>
        </w:rPr>
        <w:t xml:space="preserve"> </w:t>
      </w:r>
      <w:r w:rsidR="00091C9F" w:rsidRPr="00761AB7">
        <w:rPr>
          <w:rFonts w:hint="eastAsia"/>
          <w:rtl/>
        </w:rPr>
        <w:t>קטנים</w:t>
      </w:r>
      <w:r w:rsidR="00091C9F" w:rsidRPr="00761AB7">
        <w:rPr>
          <w:rtl/>
        </w:rPr>
        <w:t xml:space="preserve"> </w:t>
      </w:r>
      <w:r w:rsidR="00091C9F" w:rsidRPr="00761AB7">
        <w:rPr>
          <w:rFonts w:hint="eastAsia"/>
          <w:rtl/>
        </w:rPr>
        <w:t>ובינוניים</w:t>
      </w:r>
      <w:r w:rsidRPr="00761AB7">
        <w:rPr>
          <w:rtl/>
        </w:rPr>
        <w:t xml:space="preserve"> או עובד המשרד אשר הוסמך על-ידו (להלן: "</w:t>
      </w:r>
      <w:r w:rsidRPr="00761AB7">
        <w:rPr>
          <w:rFonts w:hint="eastAsia"/>
          <w:b/>
          <w:bCs/>
          <w:rtl/>
        </w:rPr>
        <w:t>הנציג</w:t>
      </w:r>
      <w:r w:rsidRPr="00761AB7">
        <w:rPr>
          <w:rtl/>
        </w:rPr>
        <w:t>"). המשרד יהיה רשאי להחליף את הנציג בכל עת על ידי מתן הודעה בכתב לנותן השירותים.</w:t>
      </w:r>
    </w:p>
    <w:p w:rsidR="00617A26" w:rsidRDefault="00617A26" w:rsidP="00617A26">
      <w:pPr>
        <w:spacing w:line="360" w:lineRule="auto"/>
        <w:ind w:left="573"/>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Pr>
      </w:pPr>
      <w:proofErr w:type="spellStart"/>
      <w:r>
        <w:rPr>
          <w:rFonts w:hint="cs"/>
          <w:b/>
          <w:bCs/>
          <w:u w:val="single"/>
          <w:rtl/>
        </w:rPr>
        <w:t>ת</w:t>
      </w:r>
      <w:r>
        <w:rPr>
          <w:b/>
          <w:bCs/>
          <w:u w:val="single"/>
          <w:rtl/>
        </w:rPr>
        <w:t>ני</w:t>
      </w:r>
      <w:r>
        <w:rPr>
          <w:rFonts w:hint="cs"/>
          <w:b/>
          <w:bCs/>
          <w:u w:val="single"/>
          <w:rtl/>
        </w:rPr>
        <w:t>י</w:t>
      </w:r>
      <w:r w:rsidRPr="006E7A4D">
        <w:rPr>
          <w:b/>
          <w:bCs/>
          <w:u w:val="single"/>
          <w:rtl/>
        </w:rPr>
        <w:t>ת</w:t>
      </w:r>
      <w:proofErr w:type="spellEnd"/>
      <w:r w:rsidRPr="006E7A4D">
        <w:rPr>
          <w:b/>
          <w:bCs/>
          <w:u w:val="single"/>
          <w:rtl/>
        </w:rPr>
        <w:t xml:space="preserve"> שיפוט</w:t>
      </w:r>
    </w:p>
    <w:p w:rsidR="00617A26" w:rsidRDefault="00617A26" w:rsidP="00617A26">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17A26" w:rsidRDefault="00617A26" w:rsidP="00617A26">
      <w:pPr>
        <w:tabs>
          <w:tab w:val="left" w:pos="573"/>
        </w:tabs>
        <w:spacing w:line="360" w:lineRule="auto"/>
        <w:ind w:left="573"/>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Pr>
      </w:pPr>
      <w:r>
        <w:rPr>
          <w:rFonts w:hint="cs"/>
          <w:b/>
          <w:bCs/>
          <w:u w:val="single"/>
          <w:rtl/>
        </w:rPr>
        <w:t>כ</w:t>
      </w:r>
      <w:r w:rsidRPr="006E7A4D">
        <w:rPr>
          <w:b/>
          <w:bCs/>
          <w:u w:val="single"/>
          <w:rtl/>
        </w:rPr>
        <w:t>תובות והודעות</w:t>
      </w:r>
    </w:p>
    <w:p w:rsidR="00617A26" w:rsidRDefault="00617A26" w:rsidP="00286098">
      <w:pPr>
        <w:numPr>
          <w:ilvl w:val="1"/>
          <w:numId w:val="36"/>
        </w:numPr>
        <w:spacing w:line="360" w:lineRule="auto"/>
        <w:jc w:val="both"/>
      </w:pPr>
      <w:r w:rsidRPr="00E5042E">
        <w:rPr>
          <w:rtl/>
        </w:rPr>
        <w:t>כתובת נותן השירותים והמשרד הינן כמפורט בראש ההסכם.</w:t>
      </w:r>
    </w:p>
    <w:p w:rsidR="00617A26" w:rsidRDefault="00617A26" w:rsidP="00286098">
      <w:pPr>
        <w:numPr>
          <w:ilvl w:val="1"/>
          <w:numId w:val="36"/>
        </w:numPr>
        <w:spacing w:line="360" w:lineRule="auto"/>
        <w:jc w:val="both"/>
      </w:pPr>
      <w:r w:rsidRPr="00E5042E">
        <w:rPr>
          <w:rtl/>
        </w:rPr>
        <w:t xml:space="preserve">כל הודעה שתימסר לכתובת דלעיל, תיחשב כאילו נמסרה לנותן השירותים </w:t>
      </w:r>
      <w:r>
        <w:rPr>
          <w:rFonts w:hint="cs"/>
          <w:rtl/>
        </w:rPr>
        <w:t>ב</w:t>
      </w:r>
      <w:r w:rsidRPr="00E5042E">
        <w:rPr>
          <w:rtl/>
        </w:rPr>
        <w:t xml:space="preserve">תוך </w:t>
      </w:r>
      <w:r>
        <w:rPr>
          <w:rFonts w:hint="cs"/>
          <w:rtl/>
        </w:rPr>
        <w:t xml:space="preserve">   </w:t>
      </w:r>
      <w:r>
        <w:rPr>
          <w:rtl/>
        </w:rPr>
        <w:br/>
      </w:r>
      <w:r>
        <w:rPr>
          <w:rFonts w:hint="cs"/>
          <w:rtl/>
        </w:rPr>
        <w:t xml:space="preserve">           </w:t>
      </w:r>
      <w:r w:rsidRPr="00E5042E">
        <w:rPr>
          <w:rtl/>
        </w:rPr>
        <w:t xml:space="preserve">3 </w:t>
      </w:r>
      <w:r>
        <w:rPr>
          <w:rFonts w:hint="cs"/>
          <w:rtl/>
        </w:rPr>
        <w:t xml:space="preserve"> </w:t>
      </w:r>
      <w:r w:rsidRPr="00E5042E">
        <w:rPr>
          <w:rtl/>
        </w:rPr>
        <w:t>ימי עסקים, ובלבד</w:t>
      </w:r>
      <w:r>
        <w:rPr>
          <w:rFonts w:hint="cs"/>
          <w:rtl/>
        </w:rPr>
        <w:t xml:space="preserve"> </w:t>
      </w:r>
      <w:r w:rsidRPr="00E5042E">
        <w:rPr>
          <w:rtl/>
        </w:rPr>
        <w:t>שנשלחה בדואר רשום.</w:t>
      </w:r>
    </w:p>
    <w:p w:rsidR="00617A26" w:rsidRDefault="00617A26" w:rsidP="00286098">
      <w:pPr>
        <w:numPr>
          <w:ilvl w:val="1"/>
          <w:numId w:val="36"/>
        </w:numPr>
        <w:tabs>
          <w:tab w:val="num" w:pos="1226"/>
        </w:tabs>
        <w:spacing w:line="360" w:lineRule="auto"/>
        <w:ind w:left="933" w:hanging="540"/>
        <w:jc w:val="both"/>
      </w:pPr>
      <w:r>
        <w:rPr>
          <w:rFonts w:hint="cs"/>
          <w:rtl/>
        </w:rPr>
        <w:tab/>
      </w:r>
      <w:r w:rsidRPr="00E5042E">
        <w:rPr>
          <w:rtl/>
        </w:rPr>
        <w:t xml:space="preserve">נותן השירותים יודיע למשרד, ללא שיהוי, על שינוי בכתובתו. הודעה לפי סעיף </w:t>
      </w:r>
      <w:r>
        <w:rPr>
          <w:rFonts w:hint="cs"/>
          <w:rtl/>
        </w:rPr>
        <w:tab/>
      </w:r>
      <w:r>
        <w:rPr>
          <w:rFonts w:hint="cs"/>
          <w:rtl/>
        </w:rPr>
        <w:tab/>
      </w:r>
      <w:r w:rsidRPr="00E5042E">
        <w:rPr>
          <w:rtl/>
        </w:rPr>
        <w:t xml:space="preserve">זה תינתן לנציג המשרד </w:t>
      </w:r>
      <w:proofErr w:type="spellStart"/>
      <w:r w:rsidRPr="00E5042E">
        <w:rPr>
          <w:rtl/>
        </w:rPr>
        <w:t>ולחשבות</w:t>
      </w:r>
      <w:proofErr w:type="spellEnd"/>
      <w:r w:rsidRPr="00E5042E">
        <w:rPr>
          <w:rtl/>
        </w:rPr>
        <w:t xml:space="preserve"> </w:t>
      </w:r>
      <w:r>
        <w:rPr>
          <w:rFonts w:hint="cs"/>
          <w:rtl/>
        </w:rPr>
        <w:t>המשרד</w:t>
      </w:r>
      <w:r w:rsidRPr="00E5042E">
        <w:rPr>
          <w:rtl/>
        </w:rPr>
        <w:t>.</w:t>
      </w:r>
    </w:p>
    <w:p w:rsidR="00617A26" w:rsidRPr="00607F59" w:rsidRDefault="00617A26" w:rsidP="00286098">
      <w:pPr>
        <w:numPr>
          <w:ilvl w:val="1"/>
          <w:numId w:val="36"/>
        </w:numPr>
        <w:tabs>
          <w:tab w:val="num" w:pos="1226"/>
        </w:tabs>
        <w:spacing w:line="360" w:lineRule="auto"/>
        <w:ind w:left="933" w:hanging="540"/>
        <w:jc w:val="both"/>
      </w:pPr>
      <w:r>
        <w:rPr>
          <w:rFonts w:hint="cs"/>
          <w:rtl/>
        </w:rPr>
        <w:tab/>
        <w:t xml:space="preserve">כל הודעה אשר שוגרה במכשיר פקסימיליה תיחשב כאילו הגיעה לתעודתה בתוך </w:t>
      </w:r>
      <w:r>
        <w:rPr>
          <w:rFonts w:hint="cs"/>
          <w:rtl/>
        </w:rPr>
        <w:tab/>
      </w:r>
      <w:r>
        <w:rPr>
          <w:rFonts w:hint="cs"/>
          <w:rtl/>
        </w:rPr>
        <w:tab/>
        <w:t xml:space="preserve">24 שעות, אם שוגרה במהלך יום עסקים רגיל ונתקבל אישור מכשיר </w:t>
      </w:r>
      <w:r>
        <w:rPr>
          <w:rFonts w:hint="cs"/>
          <w:rtl/>
        </w:rPr>
        <w:tab/>
      </w:r>
      <w:r>
        <w:rPr>
          <w:rFonts w:hint="cs"/>
          <w:rtl/>
        </w:rPr>
        <w:tab/>
      </w:r>
      <w:r>
        <w:rPr>
          <w:rFonts w:hint="cs"/>
          <w:rtl/>
        </w:rPr>
        <w:tab/>
        <w:t>הפקסימיליה על העברתה התקינה בשלמות.</w:t>
      </w:r>
    </w:p>
    <w:p w:rsidR="00617A26" w:rsidRPr="00E5042E" w:rsidRDefault="00617A26" w:rsidP="00617A26">
      <w:pPr>
        <w:tabs>
          <w:tab w:val="left" w:pos="746"/>
        </w:tabs>
        <w:spacing w:line="360" w:lineRule="auto"/>
        <w:ind w:left="982"/>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tl/>
        </w:rPr>
      </w:pPr>
      <w:r w:rsidRPr="006E7A4D">
        <w:rPr>
          <w:b/>
          <w:bCs/>
          <w:u w:val="single"/>
          <w:rtl/>
        </w:rPr>
        <w:t>מיצוי זכויות</w:t>
      </w:r>
    </w:p>
    <w:p w:rsidR="00617A26" w:rsidRDefault="00617A26" w:rsidP="00617A26">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617A26" w:rsidRDefault="00617A26" w:rsidP="00617A26">
      <w:pPr>
        <w:tabs>
          <w:tab w:val="left" w:pos="213"/>
        </w:tabs>
        <w:spacing w:line="360" w:lineRule="auto"/>
        <w:ind w:left="573"/>
        <w:jc w:val="both"/>
        <w:rPr>
          <w:rtl/>
        </w:rPr>
      </w:pPr>
    </w:p>
    <w:p w:rsidR="00617A26" w:rsidRPr="006C0488" w:rsidRDefault="00617A26" w:rsidP="00286098">
      <w:pPr>
        <w:numPr>
          <w:ilvl w:val="0"/>
          <w:numId w:val="36"/>
        </w:numPr>
        <w:tabs>
          <w:tab w:val="left" w:pos="375"/>
          <w:tab w:val="num" w:pos="1332"/>
        </w:tabs>
        <w:spacing w:line="360" w:lineRule="auto"/>
        <w:ind w:left="516" w:hanging="708"/>
        <w:rPr>
          <w:b/>
          <w:bCs/>
          <w:u w:val="single"/>
          <w:rtl/>
        </w:rPr>
      </w:pPr>
      <w:r w:rsidRPr="006C0488">
        <w:rPr>
          <w:rFonts w:hint="cs"/>
          <w:b/>
          <w:bCs/>
          <w:u w:val="single"/>
          <w:rtl/>
        </w:rPr>
        <w:t>רשימת נספחים להסכם</w:t>
      </w:r>
    </w:p>
    <w:p w:rsidR="00617A26" w:rsidRDefault="00617A26" w:rsidP="009F777C">
      <w:pPr>
        <w:tabs>
          <w:tab w:val="left" w:pos="746"/>
        </w:tabs>
        <w:spacing w:line="360"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 xml:space="preserve">העתק של מכרז מס' </w:t>
      </w:r>
      <w:r w:rsidR="009F777C">
        <w:rPr>
          <w:rFonts w:hint="cs"/>
          <w:sz w:val="36"/>
          <w:szCs w:val="36"/>
          <w:vertAlign w:val="superscript"/>
          <w:rtl/>
        </w:rPr>
        <w:t>24/16</w:t>
      </w:r>
    </w:p>
    <w:p w:rsidR="00617A26" w:rsidRDefault="00617A26" w:rsidP="00617A26">
      <w:pPr>
        <w:tabs>
          <w:tab w:val="left" w:pos="746"/>
        </w:tabs>
        <w:spacing w:line="360" w:lineRule="auto"/>
        <w:rPr>
          <w:sz w:val="36"/>
          <w:szCs w:val="36"/>
          <w:vertAlign w:val="superscript"/>
          <w:rtl/>
        </w:rPr>
      </w:pPr>
      <w:r>
        <w:rPr>
          <w:rFonts w:hint="cs"/>
          <w:b/>
          <w:bCs/>
          <w:sz w:val="36"/>
          <w:szCs w:val="36"/>
          <w:vertAlign w:val="superscript"/>
          <w:rtl/>
        </w:rPr>
        <w:lastRenderedPageBreak/>
        <w:tab/>
        <w:t>נספח 2 להסכם-</w:t>
      </w:r>
      <w:r>
        <w:rPr>
          <w:rFonts w:hint="cs"/>
          <w:sz w:val="36"/>
          <w:szCs w:val="36"/>
          <w:vertAlign w:val="superscript"/>
          <w:rtl/>
        </w:rPr>
        <w:t>הצעת המציע הזוכה</w:t>
      </w:r>
    </w:p>
    <w:p w:rsidR="00617A26" w:rsidRDefault="00617A26" w:rsidP="00617A26">
      <w:pPr>
        <w:tabs>
          <w:tab w:val="left" w:pos="746"/>
        </w:tabs>
        <w:spacing w:line="360"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617A26" w:rsidRDefault="00617A26" w:rsidP="00617A26">
      <w:pPr>
        <w:tabs>
          <w:tab w:val="left" w:pos="33"/>
        </w:tabs>
        <w:spacing w:line="360" w:lineRule="auto"/>
        <w:ind w:left="573"/>
        <w:jc w:val="both"/>
        <w:rPr>
          <w:rtl/>
        </w:rPr>
      </w:pPr>
    </w:p>
    <w:p w:rsidR="00A91950" w:rsidRDefault="00A91950" w:rsidP="00617A26">
      <w:pPr>
        <w:tabs>
          <w:tab w:val="left" w:pos="33"/>
        </w:tabs>
        <w:spacing w:line="360" w:lineRule="auto"/>
        <w:ind w:left="573"/>
        <w:jc w:val="both"/>
        <w:rPr>
          <w:rtl/>
        </w:rPr>
      </w:pPr>
    </w:p>
    <w:p w:rsidR="00617A26" w:rsidRPr="00E5042E" w:rsidRDefault="00617A26" w:rsidP="00617A26">
      <w:pPr>
        <w:tabs>
          <w:tab w:val="left" w:pos="746"/>
        </w:tabs>
        <w:spacing w:line="360" w:lineRule="auto"/>
        <w:jc w:val="both"/>
        <w:rPr>
          <w:b/>
          <w:bCs/>
          <w:rtl/>
        </w:rPr>
      </w:pPr>
      <w:r w:rsidRPr="00E5042E">
        <w:rPr>
          <w:b/>
          <w:bCs/>
          <w:rtl/>
        </w:rPr>
        <w:t>יש לחתום בחתימת יד ובחותמת</w:t>
      </w:r>
    </w:p>
    <w:p w:rsidR="00617A26" w:rsidRDefault="00617A26" w:rsidP="00617A26">
      <w:pPr>
        <w:tabs>
          <w:tab w:val="left" w:pos="746"/>
        </w:tabs>
        <w:spacing w:line="360" w:lineRule="auto"/>
        <w:jc w:val="both"/>
        <w:rPr>
          <w:b/>
          <w:bCs/>
          <w:rtl/>
        </w:rPr>
      </w:pPr>
    </w:p>
    <w:p w:rsidR="00617A26" w:rsidRDefault="00617A26" w:rsidP="00617A26">
      <w:pPr>
        <w:tabs>
          <w:tab w:val="left" w:pos="746"/>
        </w:tabs>
        <w:spacing w:line="360"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617A26" w:rsidRDefault="00617A26" w:rsidP="00617A26">
      <w:pPr>
        <w:tabs>
          <w:tab w:val="left" w:pos="746"/>
        </w:tabs>
        <w:spacing w:line="360"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617A26" w:rsidRDefault="00617A26" w:rsidP="00617A26">
      <w:pPr>
        <w:tabs>
          <w:tab w:val="left" w:pos="746"/>
        </w:tabs>
        <w:spacing w:line="360" w:lineRule="auto"/>
        <w:jc w:val="both"/>
        <w:rPr>
          <w:b/>
          <w:bCs/>
          <w:rtl/>
        </w:rPr>
      </w:pPr>
    </w:p>
    <w:p w:rsidR="00617A26" w:rsidRDefault="00617A26" w:rsidP="00617A26">
      <w:pPr>
        <w:tabs>
          <w:tab w:val="left" w:pos="746"/>
        </w:tabs>
        <w:spacing w:line="360" w:lineRule="auto"/>
        <w:jc w:val="both"/>
        <w:rPr>
          <w:b/>
          <w:bCs/>
          <w:rtl/>
        </w:rPr>
      </w:pPr>
      <w:r w:rsidRPr="00E5042E">
        <w:rPr>
          <w:b/>
          <w:bCs/>
          <w:rtl/>
        </w:rPr>
        <w:t>אימות חתימה:</w:t>
      </w:r>
    </w:p>
    <w:p w:rsidR="00617A26" w:rsidRDefault="00617A26" w:rsidP="00617A26">
      <w:pPr>
        <w:tabs>
          <w:tab w:val="left" w:pos="746"/>
        </w:tabs>
        <w:spacing w:line="360" w:lineRule="auto"/>
        <w:jc w:val="both"/>
        <w:rPr>
          <w:b/>
          <w:bCs/>
          <w:rtl/>
        </w:rPr>
      </w:pPr>
    </w:p>
    <w:p w:rsidR="00617A26" w:rsidRPr="00E5042E" w:rsidRDefault="00617A26" w:rsidP="00617A26">
      <w:pPr>
        <w:tabs>
          <w:tab w:val="left" w:pos="746"/>
        </w:tabs>
        <w:spacing w:line="360" w:lineRule="auto"/>
        <w:jc w:val="both"/>
        <w:rPr>
          <w:b/>
          <w:bCs/>
          <w:rtl/>
        </w:rPr>
      </w:pPr>
    </w:p>
    <w:p w:rsidR="00617A26" w:rsidRPr="00E5042E" w:rsidRDefault="00617A26" w:rsidP="00617A26">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617A26" w:rsidRPr="00E5042E" w:rsidRDefault="00617A26" w:rsidP="00617A26">
      <w:pPr>
        <w:tabs>
          <w:tab w:val="left" w:pos="746"/>
        </w:tabs>
        <w:spacing w:line="360" w:lineRule="auto"/>
        <w:jc w:val="both"/>
        <w:rPr>
          <w:rtl/>
        </w:rPr>
      </w:pPr>
    </w:p>
    <w:p w:rsidR="00617A26" w:rsidRDefault="00617A26" w:rsidP="00617A26">
      <w:pPr>
        <w:tabs>
          <w:tab w:val="left" w:pos="746"/>
        </w:tabs>
        <w:spacing w:line="360" w:lineRule="auto"/>
        <w:jc w:val="both"/>
        <w:rPr>
          <w:rtl/>
        </w:rPr>
      </w:pPr>
    </w:p>
    <w:p w:rsidR="00617A26" w:rsidRPr="00E5042E" w:rsidRDefault="00617A26" w:rsidP="00617A26">
      <w:pPr>
        <w:tabs>
          <w:tab w:val="left" w:pos="746"/>
        </w:tabs>
        <w:spacing w:line="360" w:lineRule="auto"/>
        <w:jc w:val="both"/>
        <w:rPr>
          <w:rtl/>
        </w:rPr>
      </w:pPr>
    </w:p>
    <w:p w:rsidR="00617A26" w:rsidRDefault="00617A26" w:rsidP="00617A26">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617A26" w:rsidRDefault="00617A26" w:rsidP="00617A26">
      <w:pPr>
        <w:tabs>
          <w:tab w:val="left" w:pos="746"/>
        </w:tabs>
        <w:spacing w:line="360" w:lineRule="auto"/>
        <w:jc w:val="both"/>
        <w:rPr>
          <w:vertAlign w:val="superscript"/>
          <w:rtl/>
        </w:rPr>
      </w:pPr>
      <w:r>
        <w:rPr>
          <w:vertAlign w:val="superscript"/>
          <w:rtl/>
        </w:rPr>
        <w:br w:type="page"/>
      </w:r>
    </w:p>
    <w:p w:rsidR="00A91950" w:rsidRPr="00E5042E" w:rsidRDefault="00A91950" w:rsidP="00617A26">
      <w:pPr>
        <w:tabs>
          <w:tab w:val="left" w:pos="746"/>
        </w:tabs>
        <w:spacing w:line="360" w:lineRule="auto"/>
        <w:jc w:val="both"/>
        <w:rPr>
          <w:vertAlign w:val="superscript"/>
          <w:rtl/>
        </w:rPr>
      </w:pPr>
    </w:p>
    <w:p w:rsidR="00617A26" w:rsidRPr="00E5042E" w:rsidRDefault="00617A26" w:rsidP="00617A26">
      <w:pPr>
        <w:spacing w:line="360" w:lineRule="auto"/>
        <w:jc w:val="right"/>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617A26" w:rsidRPr="00E5042E" w:rsidRDefault="00617A26" w:rsidP="00617A26">
      <w:pPr>
        <w:spacing w:line="360" w:lineRule="auto"/>
        <w:jc w:val="right"/>
        <w:rPr>
          <w:b/>
          <w:bCs/>
          <w:u w:val="single"/>
          <w:rtl/>
        </w:rPr>
      </w:pPr>
    </w:p>
    <w:p w:rsidR="00617A26" w:rsidRPr="00E5042E" w:rsidRDefault="00617A26" w:rsidP="00617A26">
      <w:pPr>
        <w:spacing w:line="360" w:lineRule="auto"/>
        <w:jc w:val="center"/>
        <w:rPr>
          <w:b/>
          <w:bCs/>
          <w:u w:val="single"/>
          <w:rtl/>
        </w:rPr>
      </w:pPr>
      <w:r w:rsidRPr="00E5042E">
        <w:rPr>
          <w:b/>
          <w:bCs/>
          <w:u w:val="single"/>
          <w:rtl/>
        </w:rPr>
        <w:t>התחייבות לשמירת סודיות ולמניעת ניגוד עניינים</w:t>
      </w:r>
    </w:p>
    <w:p w:rsidR="00617A26" w:rsidRPr="00E5042E" w:rsidRDefault="00617A26" w:rsidP="00617A26">
      <w:pPr>
        <w:spacing w:line="360" w:lineRule="auto"/>
        <w:jc w:val="both"/>
        <w:rPr>
          <w:b/>
          <w:bCs/>
          <w:u w:val="single"/>
          <w:rtl/>
        </w:rPr>
      </w:pPr>
      <w:r w:rsidRPr="00E5042E">
        <w:rPr>
          <w:b/>
          <w:bCs/>
          <w:u w:val="single"/>
          <w:rtl/>
        </w:rPr>
        <w:t xml:space="preserve">מבוא </w:t>
      </w:r>
    </w:p>
    <w:p w:rsidR="00617A26" w:rsidRPr="00E5042E" w:rsidRDefault="00617A26" w:rsidP="00617A26">
      <w:pPr>
        <w:spacing w:line="360" w:lineRule="auto"/>
        <w:jc w:val="both"/>
        <w:rPr>
          <w:b/>
          <w:bCs/>
          <w:u w:val="single"/>
          <w:rtl/>
        </w:rPr>
      </w:pPr>
    </w:p>
    <w:p w:rsidR="00617A26" w:rsidRPr="00E5042E" w:rsidRDefault="00617A26" w:rsidP="000408E2">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Pr>
          <w:rFonts w:hint="cs"/>
          <w:rtl/>
        </w:rPr>
        <w:t>הכלכלה</w:t>
      </w:r>
      <w:r w:rsidRPr="00E5042E">
        <w:rPr>
          <w:rtl/>
        </w:rPr>
        <w:t xml:space="preserve"> </w:t>
      </w:r>
      <w:r w:rsidR="00F921F8">
        <w:rPr>
          <w:rFonts w:hint="cs"/>
          <w:rtl/>
        </w:rPr>
        <w:t>והתעשייה</w:t>
      </w:r>
      <w:r w:rsidR="00F921F8" w:rsidRPr="00E5042E">
        <w:rPr>
          <w:b/>
          <w:bCs/>
          <w:rtl/>
        </w:rPr>
        <w:t xml:space="preserve"> </w:t>
      </w:r>
      <w:r w:rsidRPr="00E5042E">
        <w:rPr>
          <w:b/>
          <w:bCs/>
          <w:rtl/>
        </w:rPr>
        <w:t xml:space="preserve">(להלן: "המשרד") </w:t>
      </w:r>
      <w:r w:rsidRPr="00E5042E">
        <w:rPr>
          <w:rtl/>
        </w:rPr>
        <w:t>הסכם</w:t>
      </w:r>
      <w:r>
        <w:rPr>
          <w:rFonts w:hint="cs"/>
          <w:rtl/>
        </w:rPr>
        <w:t xml:space="preserve"> לפי מכרז </w:t>
      </w:r>
      <w:r w:rsidR="000408E2">
        <w:rPr>
          <w:rFonts w:hint="cs"/>
          <w:rtl/>
        </w:rPr>
        <w:t>24/16</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617A26" w:rsidRPr="00E5042E" w:rsidRDefault="00617A26" w:rsidP="00617A26">
      <w:pPr>
        <w:spacing w:line="360" w:lineRule="auto"/>
        <w:ind w:left="720" w:hanging="720"/>
        <w:jc w:val="both"/>
        <w:rPr>
          <w:b/>
          <w:bCs/>
        </w:rPr>
      </w:pPr>
    </w:p>
    <w:p w:rsidR="00617A26" w:rsidRPr="00E5042E" w:rsidRDefault="00617A26" w:rsidP="00617A26">
      <w:pPr>
        <w:spacing w:line="360" w:lineRule="auto"/>
        <w:ind w:left="720" w:hanging="720"/>
        <w:rPr>
          <w:rtl/>
        </w:rPr>
      </w:pPr>
      <w:r w:rsidRPr="00E5042E">
        <w:rPr>
          <w:rtl/>
        </w:rPr>
        <w:t>והואיל</w:t>
      </w:r>
      <w:r w:rsidRPr="00E5042E">
        <w:rPr>
          <w:rtl/>
        </w:rPr>
        <w:tab/>
        <w:t xml:space="preserve">ואני </w:t>
      </w:r>
      <w:r>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617A26" w:rsidRPr="00E5042E" w:rsidRDefault="00617A26" w:rsidP="00617A26">
      <w:pPr>
        <w:spacing w:line="360" w:lineRule="auto"/>
        <w:ind w:left="720" w:hanging="720"/>
        <w:jc w:val="both"/>
        <w:rPr>
          <w:rtl/>
        </w:rPr>
      </w:pPr>
    </w:p>
    <w:p w:rsidR="00617A26" w:rsidRPr="00E5042E" w:rsidRDefault="00617A26" w:rsidP="00617A26">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617A26" w:rsidRPr="00E5042E" w:rsidRDefault="00617A26" w:rsidP="00617A26">
      <w:pPr>
        <w:spacing w:line="360" w:lineRule="auto"/>
        <w:ind w:left="720" w:hanging="720"/>
        <w:jc w:val="both"/>
      </w:pPr>
    </w:p>
    <w:p w:rsidR="00617A26" w:rsidRDefault="00617A26" w:rsidP="008560A9">
      <w:pPr>
        <w:spacing w:line="360" w:lineRule="auto"/>
        <w:ind w:left="720" w:hanging="720"/>
        <w:rPr>
          <w:ins w:id="20" w:author="moital" w:date="2016-06-26T15:04:00Z"/>
          <w:rtl/>
        </w:rPr>
      </w:pPr>
      <w:r w:rsidRPr="00E5042E">
        <w:rPr>
          <w:rtl/>
        </w:rPr>
        <w:t>והואיל</w:t>
      </w:r>
      <w:r w:rsidRPr="00E5042E">
        <w:rPr>
          <w:rtl/>
        </w:rPr>
        <w:tab/>
        <w:t xml:space="preserve">והוסבר לי וידוע לי כי </w:t>
      </w:r>
      <w:r>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מסמך</w:t>
      </w:r>
      <w:ins w:id="21" w:author="moital" w:date="2016-06-26T15:06:00Z">
        <w:r w:rsidR="008560A9">
          <w:rPr>
            <w:rFonts w:hint="cs"/>
            <w:rtl/>
          </w:rPr>
          <w:t xml:space="preserve"> מכל סוג שהוא </w:t>
        </w:r>
      </w:ins>
      <w:r w:rsidRPr="00E5042E">
        <w:rPr>
          <w:rtl/>
        </w:rPr>
        <w:t xml:space="preserve">, רישום, שרטוט, </w:t>
      </w:r>
      <w:ins w:id="22" w:author="moital" w:date="2016-06-26T15:06:00Z">
        <w:r w:rsidR="008560A9">
          <w:rPr>
            <w:rFonts w:hint="cs"/>
            <w:rtl/>
          </w:rPr>
          <w:t xml:space="preserve">נתונים, חפץ, </w:t>
        </w:r>
      </w:ins>
      <w:r w:rsidRPr="00E5042E">
        <w:rPr>
          <w:rtl/>
        </w:rPr>
        <w:t>סוד מסחרי/עסקי או ידיעה כהגדרתה בסעיף 91 לחוק העונשין, תשל"ז- 1977 מסוגים שונים,</w:t>
      </w:r>
      <w:ins w:id="23" w:author="moital" w:date="2016-06-26T15:07:00Z">
        <w:r w:rsidR="008560A9">
          <w:rPr>
            <w:rFonts w:hint="cs"/>
            <w:rtl/>
          </w:rPr>
          <w:t xml:space="preserve"> שלפי טיבם </w:t>
        </w:r>
      </w:ins>
      <w:r w:rsidRPr="00E5042E">
        <w:rPr>
          <w:rtl/>
        </w:rPr>
        <w:t xml:space="preserve"> </w:t>
      </w:r>
      <w:ins w:id="24" w:author="moital" w:date="2016-06-26T15:07:00Z">
        <w:r w:rsidR="008560A9">
          <w:rPr>
            <w:rFonts w:hint="cs"/>
            <w:rtl/>
          </w:rPr>
          <w:t xml:space="preserve">אינם </w:t>
        </w:r>
      </w:ins>
      <w:del w:id="25" w:author="moital" w:date="2016-06-26T15:07:00Z">
        <w:r w:rsidRPr="00E5042E" w:rsidDel="008560A9">
          <w:rPr>
            <w:rtl/>
          </w:rPr>
          <w:delText>שאינו מצוי בידיעת</w:delText>
        </w:r>
      </w:del>
      <w:ins w:id="26" w:author="moital" w:date="2016-06-26T15:07:00Z">
        <w:r w:rsidR="008560A9">
          <w:rPr>
            <w:rFonts w:hint="cs"/>
            <w:rtl/>
          </w:rPr>
          <w:t>נכסי</w:t>
        </w:r>
      </w:ins>
      <w:r w:rsidRPr="00E5042E">
        <w:rPr>
          <w:rtl/>
        </w:rPr>
        <w:t xml:space="preserve"> </w:t>
      </w:r>
      <w:ins w:id="27" w:author="moital" w:date="2016-06-26T15:07:00Z">
        <w:r w:rsidR="008560A9">
          <w:rPr>
            <w:rFonts w:hint="cs"/>
            <w:rtl/>
          </w:rPr>
          <w:t>ה</w:t>
        </w:r>
      </w:ins>
      <w:r w:rsidRPr="00E5042E">
        <w:rPr>
          <w:rtl/>
        </w:rPr>
        <w:t xml:space="preserve">כלל </w:t>
      </w:r>
      <w:del w:id="28" w:author="moital" w:date="2016-06-26T15:07:00Z">
        <w:r w:rsidRPr="00E5042E" w:rsidDel="008560A9">
          <w:rPr>
            <w:rtl/>
          </w:rPr>
          <w:delText xml:space="preserve">הציבור </w:delText>
        </w:r>
      </w:del>
      <w:r w:rsidRPr="00E5042E">
        <w:rPr>
          <w:rtl/>
        </w:rPr>
        <w:t xml:space="preserve">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8560A9" w:rsidRPr="008560A9" w:rsidRDefault="008560A9" w:rsidP="00AF33A1">
      <w:pPr>
        <w:spacing w:line="360" w:lineRule="auto"/>
        <w:rPr>
          <w:rtl/>
        </w:rPr>
      </w:pPr>
    </w:p>
    <w:p w:rsidR="00617A26" w:rsidRPr="00E5042E" w:rsidRDefault="00617A26" w:rsidP="00617A26">
      <w:pPr>
        <w:spacing w:line="360" w:lineRule="auto"/>
        <w:ind w:left="720" w:hanging="720"/>
        <w:jc w:val="both"/>
        <w:rPr>
          <w:rtl/>
        </w:rPr>
      </w:pPr>
    </w:p>
    <w:p w:rsidR="00617A26" w:rsidRDefault="00617A26" w:rsidP="00617A26">
      <w:pPr>
        <w:spacing w:line="360" w:lineRule="auto"/>
        <w:ind w:left="720" w:hanging="720"/>
        <w:rPr>
          <w:ins w:id="29" w:author="moital" w:date="2016-06-30T16:08:00Z"/>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AF33A1" w:rsidRDefault="00AF33A1" w:rsidP="00617A26">
      <w:pPr>
        <w:spacing w:line="360" w:lineRule="auto"/>
        <w:ind w:left="720" w:hanging="720"/>
        <w:rPr>
          <w:ins w:id="30" w:author="moital" w:date="2016-06-30T16:08:00Z"/>
          <w:rtl/>
        </w:rPr>
      </w:pPr>
    </w:p>
    <w:p w:rsidR="00AF33A1" w:rsidRDefault="00AF33A1" w:rsidP="00617A26">
      <w:pPr>
        <w:spacing w:line="360" w:lineRule="auto"/>
        <w:ind w:left="720" w:hanging="720"/>
        <w:rPr>
          <w:ins w:id="31" w:author="moital" w:date="2016-06-30T16:08:00Z"/>
          <w:rtl/>
        </w:rPr>
      </w:pPr>
    </w:p>
    <w:p w:rsidR="00AF33A1" w:rsidRDefault="00AF33A1" w:rsidP="00617A26">
      <w:pPr>
        <w:spacing w:line="360" w:lineRule="auto"/>
        <w:ind w:left="720" w:hanging="720"/>
        <w:rPr>
          <w:ins w:id="32" w:author="moital" w:date="2016-06-30T16:08:00Z"/>
          <w:rtl/>
        </w:rPr>
      </w:pPr>
    </w:p>
    <w:p w:rsidR="00AF33A1" w:rsidRPr="00E5042E" w:rsidRDefault="00AF33A1" w:rsidP="00617A26">
      <w:pPr>
        <w:spacing w:line="360" w:lineRule="auto"/>
        <w:ind w:left="720" w:hanging="720"/>
        <w:rPr>
          <w:rtl/>
        </w:rPr>
      </w:pPr>
    </w:p>
    <w:p w:rsidR="00617A26" w:rsidRPr="00E5042E" w:rsidRDefault="00617A26" w:rsidP="00617A26">
      <w:pPr>
        <w:spacing w:line="360" w:lineRule="auto"/>
        <w:jc w:val="both"/>
        <w:rPr>
          <w:rtl/>
        </w:rPr>
      </w:pPr>
    </w:p>
    <w:p w:rsidR="00617A26" w:rsidRPr="00E5042E" w:rsidRDefault="00617A26" w:rsidP="00B40461">
      <w:pPr>
        <w:spacing w:line="360" w:lineRule="auto"/>
        <w:ind w:left="720" w:hanging="720"/>
        <w:rPr>
          <w:b/>
          <w:bCs/>
          <w:u w:val="single"/>
          <w:rtl/>
        </w:rPr>
      </w:pPr>
      <w:r w:rsidRPr="00E5042E">
        <w:rPr>
          <w:b/>
          <w:bCs/>
          <w:u w:val="single"/>
          <w:rtl/>
        </w:rPr>
        <w:t xml:space="preserve">אי לזאת, אני הח"מ מתחייב כלפי משרד </w:t>
      </w:r>
      <w:r>
        <w:rPr>
          <w:rFonts w:hint="cs"/>
          <w:b/>
          <w:bCs/>
          <w:u w:val="single"/>
          <w:rtl/>
        </w:rPr>
        <w:t xml:space="preserve">הכלכלה </w:t>
      </w:r>
      <w:r w:rsidR="00B40461" w:rsidRPr="00B40461">
        <w:rPr>
          <w:rFonts w:hint="cs"/>
          <w:b/>
          <w:bCs/>
          <w:u w:val="single"/>
          <w:rtl/>
        </w:rPr>
        <w:t>והתעשייה</w:t>
      </w:r>
      <w:r w:rsidR="00B40461" w:rsidRPr="00B40461">
        <w:rPr>
          <w:b/>
          <w:bCs/>
          <w:u w:val="single"/>
          <w:rtl/>
        </w:rPr>
        <w:t xml:space="preserve"> </w:t>
      </w:r>
      <w:r w:rsidRPr="00E5042E">
        <w:rPr>
          <w:b/>
          <w:bCs/>
          <w:u w:val="single"/>
          <w:rtl/>
        </w:rPr>
        <w:t xml:space="preserve">כדלקמן: </w:t>
      </w:r>
    </w:p>
    <w:p w:rsidR="00617A26" w:rsidRPr="00E5042E" w:rsidRDefault="00617A26" w:rsidP="00617A26">
      <w:pPr>
        <w:spacing w:line="360" w:lineRule="auto"/>
        <w:ind w:left="720" w:hanging="720"/>
        <w:jc w:val="both"/>
        <w:rPr>
          <w:b/>
          <w:bCs/>
          <w:u w:val="single"/>
          <w:rtl/>
        </w:rPr>
      </w:pPr>
    </w:p>
    <w:p w:rsidR="00617A26" w:rsidRPr="00E5042E" w:rsidRDefault="00617A26" w:rsidP="00617A26">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617A26" w:rsidRDefault="00617A26" w:rsidP="00617A26">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617A26" w:rsidRPr="00E5042E" w:rsidRDefault="00617A26" w:rsidP="00617A26">
      <w:pPr>
        <w:widowControl w:val="0"/>
        <w:adjustRightInd w:val="0"/>
        <w:spacing w:line="360" w:lineRule="auto"/>
        <w:ind w:left="720"/>
        <w:jc w:val="both"/>
        <w:textAlignment w:val="baseline"/>
      </w:pPr>
      <w:r>
        <w:br w:type="page"/>
      </w:r>
    </w:p>
    <w:p w:rsidR="00617A26" w:rsidRPr="009146A4" w:rsidRDefault="00617A26" w:rsidP="00617A26">
      <w:pPr>
        <w:widowControl w:val="0"/>
        <w:numPr>
          <w:ilvl w:val="0"/>
          <w:numId w:val="2"/>
        </w:numPr>
        <w:adjustRightInd w:val="0"/>
        <w:spacing w:line="360" w:lineRule="auto"/>
        <w:ind w:left="720"/>
        <w:jc w:val="both"/>
        <w:textAlignment w:val="baseline"/>
        <w:rPr>
          <w:rtl/>
        </w:rPr>
      </w:pPr>
      <w:r w:rsidRPr="00E5042E">
        <w:rPr>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617A26" w:rsidRPr="00E5042E" w:rsidRDefault="00617A26" w:rsidP="00617A26">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התחייבותי על פי </w:t>
      </w:r>
      <w:r>
        <w:rPr>
          <w:rFonts w:hint="cs"/>
          <w:rtl/>
        </w:rPr>
        <w:t xml:space="preserve">כתב </w:t>
      </w:r>
      <w:r w:rsidRPr="00E5042E">
        <w:rPr>
          <w:rtl/>
        </w:rPr>
        <w:t>התחייבות ז</w:t>
      </w:r>
      <w:r>
        <w:rPr>
          <w:rFonts w:hint="cs"/>
          <w:rtl/>
        </w:rPr>
        <w:t>ה</w:t>
      </w:r>
      <w:r w:rsidRPr="00E5042E">
        <w:rPr>
          <w:rtl/>
        </w:rPr>
        <w:t xml:space="preserve"> </w:t>
      </w:r>
      <w:r>
        <w:rPr>
          <w:rFonts w:hint="cs"/>
          <w:rtl/>
        </w:rPr>
        <w:t>ו</w:t>
      </w:r>
      <w:r w:rsidRPr="00E5042E">
        <w:rPr>
          <w:rtl/>
        </w:rPr>
        <w:t>בין השאר, לנקוט בכל אמצעי הזהירות הנדרשים מבחינה בטיחותית, ביטחונית, נוהלית או אחרת.</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Pr>
          <w:rFonts w:hint="cs"/>
          <w:rtl/>
        </w:rPr>
        <w:t>, ככל שישנם,</w:t>
      </w:r>
      <w:r w:rsidRPr="00E5042E">
        <w:rPr>
          <w:rtl/>
        </w:rPr>
        <w:t xml:space="preserve"> את האמור בהתחייבות זו לרבות חובה זו של שמירת סודיות ואת העונש על אי מילוי החובה.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9A1856" w:rsidRDefault="009A1856" w:rsidP="001E7251">
      <w:pPr>
        <w:pStyle w:val="ae"/>
        <w:numPr>
          <w:ilvl w:val="0"/>
          <w:numId w:val="2"/>
        </w:numPr>
        <w:spacing w:line="360" w:lineRule="auto"/>
        <w:ind w:left="658" w:hanging="425"/>
        <w:jc w:val="both"/>
        <w:rPr>
          <w:sz w:val="24"/>
        </w:rPr>
      </w:pPr>
      <w:r>
        <w:rPr>
          <w:rFonts w:hint="cs"/>
          <w:sz w:val="24"/>
          <w:rtl/>
        </w:rPr>
        <w:t>נותן השירותים,</w:t>
      </w:r>
      <w:r w:rsidRPr="0017526F">
        <w:rPr>
          <w:sz w:val="24"/>
          <w:rtl/>
        </w:rPr>
        <w:t xml:space="preserve"> </w:t>
      </w:r>
      <w:r w:rsidR="00E44F08">
        <w:rPr>
          <w:rFonts w:hint="cs"/>
          <w:sz w:val="24"/>
          <w:rtl/>
        </w:rPr>
        <w:t>עובדיו, קבלני המשנה</w:t>
      </w:r>
      <w:r>
        <w:rPr>
          <w:rFonts w:hint="cs"/>
          <w:sz w:val="24"/>
          <w:rtl/>
        </w:rPr>
        <w:t xml:space="preserve"> או מי מטעמו</w:t>
      </w:r>
      <w:r>
        <w:rPr>
          <w:sz w:val="24"/>
          <w:rtl/>
        </w:rPr>
        <w:t xml:space="preserve"> א</w:t>
      </w:r>
      <w:r w:rsidR="00E44F08">
        <w:rPr>
          <w:rFonts w:hint="cs"/>
          <w:sz w:val="24"/>
          <w:rtl/>
        </w:rPr>
        <w:t>שר</w:t>
      </w:r>
      <w:r>
        <w:rPr>
          <w:rFonts w:hint="cs"/>
          <w:sz w:val="24"/>
          <w:rtl/>
        </w:rPr>
        <w:t xml:space="preserve"> </w:t>
      </w:r>
      <w:r w:rsidRPr="0017526F">
        <w:rPr>
          <w:sz w:val="24"/>
          <w:rtl/>
        </w:rPr>
        <w:t xml:space="preserve">יועמד לרשות המשרד במסגרת מתן השירותים נשוא המכרז, </w:t>
      </w:r>
      <w:r>
        <w:rPr>
          <w:rFonts w:hint="cs"/>
          <w:sz w:val="24"/>
          <w:rtl/>
        </w:rPr>
        <w:t xml:space="preserve">מתחייב כי הוא </w:t>
      </w:r>
      <w:r w:rsidRPr="0017526F">
        <w:rPr>
          <w:sz w:val="24"/>
          <w:rtl/>
        </w:rPr>
        <w:t xml:space="preserve">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9A1856" w:rsidRPr="001E7251" w:rsidRDefault="009A1856" w:rsidP="009A1856">
      <w:pPr>
        <w:pStyle w:val="aff0"/>
        <w:widowControl w:val="0"/>
        <w:numPr>
          <w:ilvl w:val="0"/>
          <w:numId w:val="2"/>
        </w:numPr>
        <w:spacing w:line="360" w:lineRule="auto"/>
        <w:jc w:val="both"/>
        <w:rPr>
          <w:rFonts w:cs="David"/>
          <w:sz w:val="24"/>
          <w:szCs w:val="24"/>
        </w:rPr>
      </w:pPr>
      <w:r w:rsidRPr="001E7251">
        <w:rPr>
          <w:rFonts w:cs="David"/>
          <w:sz w:val="24"/>
          <w:szCs w:val="24"/>
          <w:rtl/>
        </w:rPr>
        <w:t>בכלל זה ה</w:t>
      </w:r>
      <w:r>
        <w:rPr>
          <w:rFonts w:cs="David" w:hint="cs"/>
          <w:sz w:val="24"/>
          <w:szCs w:val="24"/>
          <w:rtl/>
        </w:rPr>
        <w:t>נני</w:t>
      </w:r>
      <w:r w:rsidRPr="009A1856">
        <w:rPr>
          <w:rFonts w:cs="David"/>
          <w:sz w:val="24"/>
          <w:szCs w:val="24"/>
          <w:rtl/>
        </w:rPr>
        <w:t xml:space="preserve"> מצהיר ומתחייב כי לא ידוע ל</w:t>
      </w:r>
      <w:r>
        <w:rPr>
          <w:rFonts w:cs="David" w:hint="cs"/>
          <w:sz w:val="24"/>
          <w:szCs w:val="24"/>
          <w:rtl/>
        </w:rPr>
        <w:t xml:space="preserve">י </w:t>
      </w:r>
      <w:r w:rsidRPr="001E7251">
        <w:rPr>
          <w:rFonts w:cs="David"/>
          <w:sz w:val="24"/>
          <w:szCs w:val="24"/>
          <w:rtl/>
        </w:rPr>
        <w:t xml:space="preserve">בהתייחס </w:t>
      </w:r>
      <w:r>
        <w:rPr>
          <w:rFonts w:cs="David" w:hint="cs"/>
          <w:sz w:val="24"/>
          <w:szCs w:val="24"/>
          <w:rtl/>
        </w:rPr>
        <w:t>אלי</w:t>
      </w:r>
      <w:r w:rsidR="006E31D9">
        <w:rPr>
          <w:rFonts w:cs="David" w:hint="cs"/>
          <w:sz w:val="24"/>
          <w:szCs w:val="24"/>
          <w:rtl/>
        </w:rPr>
        <w:t>, לעובדי, לקבלני המשנה או מי מטעמי</w:t>
      </w:r>
      <w:r w:rsidRPr="001E7251">
        <w:rPr>
          <w:rFonts w:cs="David"/>
          <w:sz w:val="24"/>
          <w:szCs w:val="24"/>
          <w:rtl/>
        </w:rPr>
        <w:t xml:space="preserve">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9A1856" w:rsidRPr="0017526F" w:rsidRDefault="009A1856" w:rsidP="001E7251">
      <w:pPr>
        <w:pStyle w:val="ae"/>
        <w:numPr>
          <w:ilvl w:val="0"/>
          <w:numId w:val="2"/>
        </w:numPr>
        <w:spacing w:line="360" w:lineRule="auto"/>
        <w:ind w:left="658" w:hanging="283"/>
        <w:jc w:val="both"/>
        <w:rPr>
          <w:sz w:val="24"/>
          <w:rtl/>
        </w:rPr>
      </w:pPr>
      <w:r w:rsidRPr="0017526F">
        <w:rPr>
          <w:sz w:val="24"/>
          <w:rtl/>
        </w:rPr>
        <w:t>לעניין נספח זה, בכלל  "עניין אחר" ייחשבו–</w:t>
      </w:r>
    </w:p>
    <w:p w:rsidR="009A1856" w:rsidRPr="006E31D9" w:rsidRDefault="009A1856" w:rsidP="001E7251">
      <w:pPr>
        <w:pStyle w:val="ae"/>
        <w:numPr>
          <w:ilvl w:val="0"/>
          <w:numId w:val="2"/>
        </w:numPr>
        <w:spacing w:line="360" w:lineRule="auto"/>
        <w:ind w:left="658" w:hanging="283"/>
        <w:jc w:val="both"/>
        <w:rPr>
          <w:sz w:val="24"/>
          <w:rtl/>
        </w:rPr>
      </w:pPr>
      <w:r w:rsidRPr="0017526F">
        <w:rPr>
          <w:sz w:val="24"/>
          <w:rtl/>
        </w:rPr>
        <w:t xml:space="preserve">לרבות, עניין </w:t>
      </w:r>
      <w:r w:rsidR="00E44F08">
        <w:rPr>
          <w:sz w:val="24"/>
          <w:rtl/>
        </w:rPr>
        <w:t>שלו או של קרובו או של גוף ש</w:t>
      </w:r>
      <w:r w:rsidR="00E44F08">
        <w:rPr>
          <w:rFonts w:hint="cs"/>
          <w:sz w:val="24"/>
          <w:rtl/>
        </w:rPr>
        <w:t>נותן השירותים</w:t>
      </w:r>
      <w:r w:rsidR="006E31D9">
        <w:rPr>
          <w:rFonts w:hint="cs"/>
          <w:sz w:val="24"/>
          <w:rtl/>
        </w:rPr>
        <w:t>, עובדיו, קבלני המשנה או מי מטעמו</w:t>
      </w:r>
      <w:r w:rsidR="00E44F08">
        <w:rPr>
          <w:rFonts w:hint="cs"/>
          <w:sz w:val="24"/>
          <w:rtl/>
        </w:rPr>
        <w:t xml:space="preserve"> </w:t>
      </w:r>
      <w:r w:rsidRPr="0017526F">
        <w:rPr>
          <w:sz w:val="24"/>
          <w:rtl/>
        </w:rPr>
        <w:t xml:space="preserve">או קרוב של מי מהם </w:t>
      </w:r>
      <w:r w:rsidRPr="00E44F08">
        <w:rPr>
          <w:sz w:val="24"/>
          <w:rtl/>
        </w:rPr>
        <w:t xml:space="preserve">חבר בו, מנהל אותו או עובד אחראי בו, או גוף של המציע או מי מהצוות המוצע או לקרוב שלו חלק בו, בהון </w:t>
      </w:r>
      <w:r w:rsidRPr="006E31D9">
        <w:rPr>
          <w:sz w:val="24"/>
          <w:rtl/>
        </w:rPr>
        <w:t xml:space="preserve">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6E31D9">
        <w:rPr>
          <w:sz w:val="24"/>
          <w:rtl/>
        </w:rPr>
        <w:t>עימו</w:t>
      </w:r>
      <w:proofErr w:type="spellEnd"/>
      <w:r w:rsidRPr="006E31D9">
        <w:rPr>
          <w:sz w:val="24"/>
          <w:rtl/>
        </w:rPr>
        <w:t xml:space="preserve"> או</w:t>
      </w:r>
      <w:r w:rsidRPr="006E31D9">
        <w:rPr>
          <w:rFonts w:hint="cs"/>
          <w:sz w:val="24"/>
          <w:rtl/>
        </w:rPr>
        <w:t xml:space="preserve"> </w:t>
      </w:r>
      <w:r w:rsidRPr="006E31D9">
        <w:rPr>
          <w:sz w:val="24"/>
          <w:rtl/>
        </w:rPr>
        <w:t>בפיקוחו, מיצגים/</w:t>
      </w:r>
      <w:r w:rsidRPr="006E31D9">
        <w:rPr>
          <w:rFonts w:hint="cs"/>
          <w:sz w:val="24"/>
          <w:rtl/>
        </w:rPr>
        <w:t xml:space="preserve"> </w:t>
      </w:r>
      <w:r w:rsidRPr="006E31D9">
        <w:rPr>
          <w:sz w:val="24"/>
          <w:rtl/>
        </w:rPr>
        <w:t>מייעצים/</w:t>
      </w:r>
      <w:r w:rsidRPr="006E31D9">
        <w:rPr>
          <w:rFonts w:hint="cs"/>
          <w:sz w:val="24"/>
          <w:rtl/>
        </w:rPr>
        <w:t xml:space="preserve"> </w:t>
      </w:r>
      <w:r w:rsidRPr="006E31D9">
        <w:rPr>
          <w:sz w:val="24"/>
          <w:rtl/>
        </w:rPr>
        <w:t>מבקרים (מחק את המיותר</w:t>
      </w:r>
      <w:r w:rsidRPr="006E31D9">
        <w:rPr>
          <w:rFonts w:hint="cs"/>
          <w:sz w:val="24"/>
          <w:rtl/>
        </w:rPr>
        <w:t>).</w:t>
      </w:r>
    </w:p>
    <w:p w:rsidR="00617A26" w:rsidRPr="001E7251" w:rsidRDefault="00617A26" w:rsidP="001E7251">
      <w:pPr>
        <w:pStyle w:val="ae"/>
        <w:numPr>
          <w:ilvl w:val="0"/>
          <w:numId w:val="2"/>
        </w:numPr>
        <w:spacing w:line="360" w:lineRule="auto"/>
        <w:ind w:left="658" w:hanging="283"/>
        <w:jc w:val="both"/>
        <w:rPr>
          <w:sz w:val="24"/>
        </w:rPr>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w:t>
      </w:r>
      <w:r w:rsidRPr="00E5042E">
        <w:rPr>
          <w:rtl/>
        </w:rPr>
        <w:lastRenderedPageBreak/>
        <w:t xml:space="preserve">כלפי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Pr>
          <w:rFonts w:hint="cs"/>
          <w:rtl/>
        </w:rPr>
        <w:t>י</w:t>
      </w:r>
      <w:r w:rsidRPr="00E5042E">
        <w:rPr>
          <w:rtl/>
        </w:rPr>
        <w:t>תקבלו בכל דרך שהיא, יחו</w:t>
      </w:r>
      <w:r>
        <w:rPr>
          <w:rtl/>
        </w:rPr>
        <w:t xml:space="preserve">לו כל הוראות כתב התחייבות זה.  </w:t>
      </w:r>
    </w:p>
    <w:p w:rsidR="00617A26" w:rsidRPr="00E5042E" w:rsidRDefault="00617A26" w:rsidP="00617A26">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jc w:val="center"/>
        <w:rPr>
          <w:b/>
          <w:bCs/>
          <w:rtl/>
        </w:rPr>
      </w:pPr>
      <w:r w:rsidRPr="00E5042E">
        <w:rPr>
          <w:b/>
          <w:bCs/>
          <w:rtl/>
        </w:rPr>
        <w:t>ולראיה באתי על החתום</w:t>
      </w: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rtl/>
        </w:rPr>
      </w:pPr>
      <w:r w:rsidRPr="00E5042E">
        <w:rPr>
          <w:rtl/>
        </w:rPr>
        <w:t>היום: __ בחודש: ___ שנת: ____</w:t>
      </w:r>
    </w:p>
    <w:p w:rsidR="00617A26" w:rsidRPr="00E5042E" w:rsidRDefault="00617A26" w:rsidP="00617A26">
      <w:pPr>
        <w:spacing w:line="360" w:lineRule="auto"/>
        <w:rPr>
          <w:rtl/>
        </w:rPr>
      </w:pPr>
    </w:p>
    <w:p w:rsidR="00617A26" w:rsidRDefault="00617A26" w:rsidP="00617A26">
      <w:pPr>
        <w:spacing w:line="360" w:lineRule="auto"/>
        <w:rPr>
          <w:rtl/>
        </w:rPr>
      </w:pPr>
      <w:r w:rsidRPr="00E5042E">
        <w:rPr>
          <w:rtl/>
        </w:rPr>
        <w:t>שם פרטי ומשפחה:__________________ ת"ז:______________</w:t>
      </w:r>
    </w:p>
    <w:p w:rsidR="00617A26" w:rsidRDefault="00617A26" w:rsidP="00617A26">
      <w:pPr>
        <w:spacing w:line="360" w:lineRule="auto"/>
        <w:rPr>
          <w:rtl/>
        </w:rPr>
      </w:pPr>
    </w:p>
    <w:p w:rsidR="00617A26" w:rsidRPr="00E5042E" w:rsidRDefault="00617A26" w:rsidP="00617A26">
      <w:pPr>
        <w:spacing w:line="360" w:lineRule="auto"/>
        <w:rPr>
          <w:rtl/>
        </w:rPr>
      </w:pPr>
      <w:r w:rsidRPr="0029356D">
        <w:rPr>
          <w:rFonts w:hint="cs"/>
          <w:color w:val="FF0000"/>
          <w:rtl/>
        </w:rPr>
        <w:t xml:space="preserve">(נדרש רק בעת חתימה בשם נותן השירותים על המסמך) </w:t>
      </w:r>
      <w:r>
        <w:rPr>
          <w:rFonts w:hint="cs"/>
          <w:rtl/>
        </w:rPr>
        <w:t>מורשה חתימה מטעם נותן השירותים: שם פרטי ומשפחה:___________________ ת"ז:______________</w:t>
      </w:r>
    </w:p>
    <w:p w:rsidR="00617A26" w:rsidRPr="00E5042E" w:rsidRDefault="00617A26" w:rsidP="00617A26">
      <w:pPr>
        <w:spacing w:line="360" w:lineRule="auto"/>
        <w:rPr>
          <w:rtl/>
        </w:rPr>
      </w:pPr>
    </w:p>
    <w:p w:rsidR="00617A26" w:rsidRPr="00E5042E" w:rsidRDefault="00617A26" w:rsidP="00617A26">
      <w:pPr>
        <w:spacing w:line="360" w:lineRule="auto"/>
        <w:rPr>
          <w:rtl/>
        </w:rPr>
      </w:pPr>
    </w:p>
    <w:p w:rsidR="00617A26" w:rsidRPr="00E5042E" w:rsidRDefault="00617A26" w:rsidP="00617A26">
      <w:pPr>
        <w:spacing w:line="360" w:lineRule="auto"/>
        <w:rPr>
          <w:rtl/>
        </w:rPr>
      </w:pPr>
      <w:r w:rsidRPr="00E5042E">
        <w:rPr>
          <w:rtl/>
        </w:rPr>
        <w:t>חתימה: _____________________</w:t>
      </w: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rPr>
          <w:rtl/>
        </w:rPr>
      </w:pPr>
    </w:p>
    <w:p w:rsidR="00617A26" w:rsidRPr="00F921F8" w:rsidRDefault="00617A26" w:rsidP="00617A26">
      <w:pPr>
        <w:spacing w:line="360" w:lineRule="auto"/>
        <w:jc w:val="right"/>
        <w:rPr>
          <w:b/>
          <w:bCs/>
          <w:u w:val="single"/>
          <w:rtl/>
        </w:rPr>
      </w:pPr>
      <w:r w:rsidRPr="00F921F8">
        <w:rPr>
          <w:rFonts w:hint="cs"/>
          <w:b/>
          <w:bCs/>
          <w:u w:val="single"/>
          <w:rtl/>
        </w:rPr>
        <w:t>נס</w:t>
      </w:r>
      <w:r w:rsidRPr="00F921F8">
        <w:rPr>
          <w:b/>
          <w:bCs/>
          <w:u w:val="single"/>
          <w:rtl/>
        </w:rPr>
        <w:t xml:space="preserve">פח </w:t>
      </w:r>
      <w:r w:rsidRPr="00F921F8">
        <w:rPr>
          <w:rFonts w:hint="cs"/>
          <w:b/>
          <w:bCs/>
          <w:u w:val="single"/>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617A26" w:rsidRPr="00E5042E" w:rsidTr="00A915F9">
        <w:trPr>
          <w:tblCellSpacing w:w="0" w:type="dxa"/>
        </w:trPr>
        <w:tc>
          <w:tcPr>
            <w:tcW w:w="5000" w:type="pct"/>
          </w:tcPr>
          <w:p w:rsidR="00617A26" w:rsidRPr="00E5042E" w:rsidRDefault="00617A26" w:rsidP="00A915F9">
            <w:pPr>
              <w:spacing w:line="360"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שם הבנק/חברת הביטוח 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1F39DFDF" wp14:editId="0A4E3127">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מס' הטלפון ________________________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74C04F0D" wp14:editId="10A5942C">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מס' הפקס: ________________________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3B32056C" wp14:editId="0906C4DF">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לכבוד </w:t>
            </w:r>
            <w:r w:rsidRPr="00E5042E">
              <w:rPr>
                <w:rtl/>
              </w:rPr>
              <w:br/>
              <w:t xml:space="preserve">ממשלת ישראל </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באמצעות משרד </w:t>
            </w:r>
            <w:r w:rsidRPr="00965A25">
              <w:rPr>
                <w:rFonts w:hint="cs"/>
                <w:b/>
                <w:bCs/>
                <w:u w:val="single"/>
                <w:rtl/>
              </w:rPr>
              <w:t>הכלכלה</w:t>
            </w:r>
            <w:r w:rsidR="00965A25" w:rsidRPr="00965A25">
              <w:rPr>
                <w:rFonts w:hint="cs"/>
                <w:b/>
                <w:bCs/>
                <w:u w:val="single"/>
                <w:rtl/>
              </w:rPr>
              <w:t xml:space="preserve"> והתעשייה</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63BB612C" wp14:editId="268BBDBC">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b/>
                <w:bCs/>
                <w:rtl/>
              </w:rPr>
              <w:t>הנדון: ערבות מס'____________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59FAAC96" wp14:editId="00BBE7CA">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אנו ערבים בזה כלפיכם לסילוק כל סכום עד לסך </w:t>
            </w:r>
            <w:r w:rsidRPr="00ED16A8">
              <w:rPr>
                <w:b/>
                <w:bCs/>
                <w:rtl/>
              </w:rPr>
              <w:t>___________ ₪</w:t>
            </w:r>
            <w:r w:rsidRPr="00E5042E">
              <w:rPr>
                <w:b/>
                <w:bCs/>
                <w:u w:val="single"/>
                <w:rtl/>
              </w:rPr>
              <w:t xml:space="preserve"> </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(במילים </w:t>
            </w:r>
            <w:r w:rsidRPr="00E5042E">
              <w:rPr>
                <w:b/>
                <w:bCs/>
                <w:rtl/>
              </w:rPr>
              <w:t>______________________ ₪</w:t>
            </w:r>
            <w:r w:rsidRPr="00E5042E">
              <w:rPr>
                <w:rtl/>
              </w:rPr>
              <w:t>)</w:t>
            </w:r>
          </w:p>
        </w:tc>
      </w:tr>
      <w:tr w:rsidR="00617A26" w:rsidRPr="00E5042E" w:rsidTr="00A915F9">
        <w:trPr>
          <w:tblCellSpacing w:w="0" w:type="dxa"/>
        </w:trPr>
        <w:tc>
          <w:tcPr>
            <w:tcW w:w="5000" w:type="pct"/>
          </w:tcPr>
          <w:p w:rsidR="00617A26" w:rsidRDefault="00617A26" w:rsidP="00A915F9">
            <w:pPr>
              <w:spacing w:line="360" w:lineRule="auto"/>
              <w:rPr>
                <w:rtl/>
              </w:rPr>
            </w:pPr>
            <w:r w:rsidRPr="00E5042E">
              <w:rPr>
                <w:rtl/>
              </w:rPr>
              <w:t xml:space="preserve">שיוצמד  </w:t>
            </w:r>
            <w:r w:rsidRPr="00E5042E">
              <w:rPr>
                <w:b/>
                <w:bCs/>
                <w:u w:val="single"/>
                <w:rtl/>
              </w:rPr>
              <w:t xml:space="preserve">למדד המחירים לצרכן הידוע ביום </w:t>
            </w:r>
            <w:r w:rsidRPr="00ED16A8">
              <w:rPr>
                <w:b/>
                <w:bCs/>
                <w:rtl/>
              </w:rPr>
              <w:t>_____</w:t>
            </w:r>
          </w:p>
          <w:p w:rsidR="00617A26" w:rsidRPr="00E5042E" w:rsidRDefault="00617A26" w:rsidP="00A915F9">
            <w:pPr>
              <w:spacing w:line="360" w:lineRule="auto"/>
              <w:rPr>
                <w:rtl/>
              </w:rPr>
            </w:pPr>
            <w:r w:rsidRPr="00ED16A8">
              <w:rPr>
                <w:rtl/>
              </w:rPr>
              <w:t>מתאריך</w:t>
            </w:r>
            <w:r w:rsidRPr="00E5042E">
              <w:rPr>
                <w:rtl/>
              </w:rPr>
              <w:t xml:space="preserve"> _________________________</w:t>
            </w:r>
          </w:p>
          <w:p w:rsidR="00617A26" w:rsidRPr="00E5042E" w:rsidRDefault="00617A26" w:rsidP="00A915F9">
            <w:pPr>
              <w:spacing w:line="360" w:lineRule="auto"/>
            </w:pPr>
            <w:r w:rsidRPr="00E5042E">
              <w:rPr>
                <w:rtl/>
              </w:rPr>
              <w:t>(תאריך תחילת תוקף הערבות)</w:t>
            </w:r>
          </w:p>
        </w:tc>
      </w:tr>
      <w:tr w:rsidR="00617A26" w:rsidRPr="00E5042E" w:rsidTr="00A915F9">
        <w:trPr>
          <w:tblCellSpacing w:w="0" w:type="dxa"/>
        </w:trPr>
        <w:tc>
          <w:tcPr>
            <w:tcW w:w="5000" w:type="pct"/>
          </w:tcPr>
          <w:p w:rsidR="00617A26" w:rsidRPr="00E5042E" w:rsidRDefault="00617A26" w:rsidP="00A915F9">
            <w:pPr>
              <w:spacing w:line="360" w:lineRule="auto"/>
            </w:pPr>
          </w:p>
        </w:tc>
      </w:tr>
      <w:tr w:rsidR="00617A26" w:rsidRPr="00E5042E" w:rsidTr="00A915F9">
        <w:trPr>
          <w:tblCellSpacing w:w="0" w:type="dxa"/>
        </w:trPr>
        <w:tc>
          <w:tcPr>
            <w:tcW w:w="5000" w:type="pct"/>
          </w:tcPr>
          <w:p w:rsidR="00617A26" w:rsidRPr="00E5042E" w:rsidRDefault="00617A26" w:rsidP="00A915F9">
            <w:pPr>
              <w:spacing w:line="360" w:lineRule="auto"/>
              <w:jc w:val="both"/>
              <w:rPr>
                <w:b/>
                <w:bCs/>
              </w:rPr>
            </w:pPr>
            <w:r w:rsidRPr="00E5042E">
              <w:rPr>
                <w:rtl/>
              </w:rPr>
              <w:t>אשר תדרשו מאת____________________________ (להלן "החייב") בקשר</w:t>
            </w:r>
          </w:p>
        </w:tc>
      </w:tr>
      <w:tr w:rsidR="00617A26" w:rsidRPr="00E5042E" w:rsidTr="00A915F9">
        <w:trPr>
          <w:tblCellSpacing w:w="0" w:type="dxa"/>
        </w:trPr>
        <w:tc>
          <w:tcPr>
            <w:tcW w:w="5000" w:type="pct"/>
          </w:tcPr>
          <w:p w:rsidR="00617A26" w:rsidRPr="00E5042E" w:rsidRDefault="00617A26" w:rsidP="009F777C">
            <w:pPr>
              <w:spacing w:line="360" w:lineRule="auto"/>
            </w:pPr>
            <w:r w:rsidRPr="00E5042E">
              <w:rPr>
                <w:rtl/>
              </w:rPr>
              <w:t>עם הזמנה/</w:t>
            </w:r>
            <w:r w:rsidRPr="00E5042E">
              <w:rPr>
                <w:b/>
                <w:bCs/>
                <w:u w:val="single"/>
                <w:rtl/>
              </w:rPr>
              <w:t xml:space="preserve">הסכם לאספקת השירותים נשוא מכרז </w:t>
            </w:r>
            <w:r w:rsidR="009F777C">
              <w:rPr>
                <w:rFonts w:hint="cs"/>
                <w:b/>
                <w:bCs/>
                <w:u w:val="single"/>
                <w:rtl/>
              </w:rPr>
              <w:t>24/16</w:t>
            </w:r>
            <w:r w:rsidRPr="00E5042E">
              <w:rPr>
                <w:b/>
                <w:bCs/>
                <w:u w:val="single"/>
                <w:rtl/>
              </w:rPr>
              <w:t xml:space="preserve">  </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43B7D612" wp14:editId="7E9C5863">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אנו נשלם לכם את הסכום הנ"ל </w:t>
            </w:r>
            <w:r>
              <w:rPr>
                <w:rFonts w:hint="cs"/>
                <w:rtl/>
              </w:rPr>
              <w:t>ב</w:t>
            </w:r>
            <w:r w:rsidRPr="00E5042E">
              <w:rPr>
                <w:rtl/>
              </w:rPr>
              <w:t xml:space="preserve">תוך </w:t>
            </w:r>
            <w:r w:rsidRPr="00E5042E">
              <w:rPr>
                <w:rFonts w:ascii="Helv" w:hAnsi="Helv"/>
                <w:rtl/>
              </w:rPr>
              <w:t>15</w:t>
            </w:r>
            <w:r w:rsidRPr="00E5042E">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4EF7D031" wp14:editId="13FAB5CE">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rPr>
                <w:b/>
                <w:bCs/>
                <w:u w:val="single"/>
              </w:rPr>
            </w:pPr>
            <w:r w:rsidRPr="00E5042E">
              <w:rPr>
                <w:rtl/>
              </w:rPr>
              <w:t>ערבות זו תהיה בתוקף מתאריך ______________ עד תאריך</w:t>
            </w:r>
            <w:r w:rsidRPr="00E5042E">
              <w:rPr>
                <w:b/>
                <w:bCs/>
                <w:u w:val="single"/>
                <w:rtl/>
              </w:rPr>
              <w:t>_________________</w:t>
            </w:r>
          </w:p>
        </w:tc>
      </w:tr>
      <w:tr w:rsidR="00617A26" w:rsidRPr="00E5042E" w:rsidTr="00A915F9">
        <w:trPr>
          <w:tblCellSpacing w:w="0" w:type="dxa"/>
        </w:trPr>
        <w:tc>
          <w:tcPr>
            <w:tcW w:w="5000" w:type="pct"/>
          </w:tcPr>
          <w:p w:rsidR="00617A26" w:rsidRPr="00E5042E" w:rsidRDefault="00617A26" w:rsidP="00A915F9">
            <w:pPr>
              <w:spacing w:line="360" w:lineRule="auto"/>
              <w:rPr>
                <w:rtl/>
              </w:rPr>
            </w:pPr>
            <w:r w:rsidRPr="00E5042E">
              <w:rPr>
                <w:rtl/>
              </w:rPr>
              <w:t>דרישה על פי ערבות זו יש להפנות לסניף הבנק/חב' הביטוח שכתובתו__________________________</w:t>
            </w:r>
          </w:p>
          <w:p w:rsidR="00617A26" w:rsidRPr="00E5042E" w:rsidRDefault="00617A26" w:rsidP="00A915F9">
            <w:pPr>
              <w:spacing w:line="360" w:lineRule="auto"/>
            </w:pPr>
            <w:r w:rsidRPr="00E5042E">
              <w:rPr>
                <w:rtl/>
              </w:rPr>
              <w:t>שם הבנק/חב' הביטוח</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מס' הבנק ומס' הסניף כתובת סניף הבנק/חברת הביטוח </w:t>
            </w:r>
          </w:p>
        </w:tc>
      </w:tr>
      <w:tr w:rsidR="00617A26" w:rsidRPr="00E5042E" w:rsidTr="00A915F9">
        <w:trPr>
          <w:tblCellSpacing w:w="0" w:type="dxa"/>
        </w:trPr>
        <w:tc>
          <w:tcPr>
            <w:tcW w:w="5000" w:type="pct"/>
          </w:tcPr>
          <w:p w:rsidR="00617A26" w:rsidRPr="00E5042E" w:rsidRDefault="00617A26" w:rsidP="00A915F9">
            <w:pPr>
              <w:spacing w:line="360" w:lineRule="auto"/>
              <w:rPr>
                <w:rtl/>
              </w:rPr>
            </w:pPr>
            <w:r w:rsidRPr="00E5042E">
              <w:rPr>
                <w:rtl/>
              </w:rPr>
              <w:t>ערבות זו אינה ניתנת להעברה</w:t>
            </w:r>
          </w:p>
        </w:tc>
      </w:tr>
      <w:tr w:rsidR="00617A26" w:rsidRPr="00E5042E" w:rsidTr="00A915F9">
        <w:trPr>
          <w:tblCellSpacing w:w="0" w:type="dxa"/>
        </w:trPr>
        <w:tc>
          <w:tcPr>
            <w:tcW w:w="5000" w:type="pct"/>
          </w:tcPr>
          <w:p w:rsidR="00617A26" w:rsidRPr="00E5042E" w:rsidRDefault="00617A26" w:rsidP="00A915F9">
            <w:pPr>
              <w:spacing w:line="360" w:lineRule="auto"/>
            </w:pPr>
            <w:r>
              <w:rPr>
                <w:rFonts w:hint="cs"/>
                <w:rtl/>
              </w:rPr>
              <w:t>תאריך       שם מלא                     חתימה וחותמת</w:t>
            </w:r>
          </w:p>
        </w:tc>
      </w:tr>
    </w:tbl>
    <w:p w:rsidR="00617A26" w:rsidRPr="00E5042E" w:rsidRDefault="00617A26" w:rsidP="00617A26">
      <w:pPr>
        <w:pBdr>
          <w:top w:val="single" w:sz="6" w:space="1" w:color="auto"/>
        </w:pBdr>
        <w:bidi w:val="0"/>
        <w:spacing w:line="360" w:lineRule="auto"/>
        <w:jc w:val="both"/>
        <w:rPr>
          <w:rFonts w:ascii="Arial" w:hAnsi="Arial"/>
          <w:vanish/>
        </w:rPr>
      </w:pPr>
    </w:p>
    <w:p w:rsidR="00617A26" w:rsidRPr="00E5042E" w:rsidRDefault="00617A26" w:rsidP="00617A26">
      <w:pPr>
        <w:pBdr>
          <w:top w:val="single" w:sz="6" w:space="1" w:color="auto"/>
        </w:pBdr>
        <w:bidi w:val="0"/>
        <w:spacing w:line="360" w:lineRule="auto"/>
        <w:jc w:val="both"/>
        <w:rPr>
          <w:rFonts w:ascii="Arial" w:hAnsi="Arial"/>
          <w:vanish/>
          <w:rtl/>
        </w:rPr>
        <w:sectPr w:rsidR="00617A26" w:rsidRPr="00E5042E" w:rsidSect="00A915F9">
          <w:footerReference w:type="default" r:id="rId10"/>
          <w:endnotePr>
            <w:numFmt w:val="lowerLetter"/>
          </w:endnotePr>
          <w:pgSz w:w="11907" w:h="16840"/>
          <w:pgMar w:top="963" w:right="1797" w:bottom="1440" w:left="1797" w:header="720" w:footer="720" w:gutter="0"/>
          <w:cols w:space="720"/>
          <w:bidi/>
          <w:rtlGutter/>
        </w:sectPr>
      </w:pPr>
    </w:p>
    <w:p w:rsidR="00617A26" w:rsidRDefault="00617A26" w:rsidP="00617A26">
      <w:pPr>
        <w:spacing w:line="360" w:lineRule="auto"/>
        <w:rPr>
          <w:rtl/>
        </w:rPr>
      </w:pPr>
    </w:p>
    <w:p w:rsidR="00286098" w:rsidRDefault="00286098" w:rsidP="00617A26">
      <w:pPr>
        <w:spacing w:line="360" w:lineRule="auto"/>
        <w:rPr>
          <w:rtl/>
        </w:rPr>
      </w:pPr>
    </w:p>
    <w:p w:rsidR="00617A26" w:rsidRDefault="00617A26" w:rsidP="00617A26">
      <w:pPr>
        <w:spacing w:line="360" w:lineRule="auto"/>
        <w:jc w:val="right"/>
        <w:rPr>
          <w:rtl/>
        </w:rPr>
      </w:pPr>
      <w:r w:rsidRPr="00E5042E">
        <w:rPr>
          <w:b/>
          <w:bCs/>
          <w:u w:val="single"/>
          <w:rtl/>
        </w:rPr>
        <w:lastRenderedPageBreak/>
        <w:t xml:space="preserve">נספח </w:t>
      </w:r>
      <w:r>
        <w:rPr>
          <w:rFonts w:hint="cs"/>
          <w:b/>
          <w:bCs/>
          <w:u w:val="single"/>
          <w:rtl/>
        </w:rPr>
        <w:t>6 להסכם</w:t>
      </w:r>
    </w:p>
    <w:p w:rsidR="00617A26" w:rsidRDefault="00617A26" w:rsidP="00617A26">
      <w:pPr>
        <w:spacing w:line="360" w:lineRule="auto"/>
        <w:rPr>
          <w:rtl/>
        </w:rPr>
      </w:pPr>
    </w:p>
    <w:p w:rsidR="00617A26" w:rsidRPr="00E5042E" w:rsidRDefault="00286098" w:rsidP="00286098">
      <w:pPr>
        <w:spacing w:line="360" w:lineRule="auto"/>
        <w:rPr>
          <w:rtl/>
        </w:rPr>
      </w:pPr>
      <w:r>
        <w:rPr>
          <w:rtl/>
        </w:rPr>
        <w:t xml:space="preserve">לכבוד </w:t>
      </w:r>
    </w:p>
    <w:p w:rsidR="00617A26" w:rsidRPr="00C02750" w:rsidRDefault="00617A26" w:rsidP="00617A26">
      <w:pPr>
        <w:spacing w:line="360" w:lineRule="auto"/>
        <w:rPr>
          <w:b/>
          <w:bCs/>
          <w:rtl/>
        </w:rPr>
      </w:pPr>
      <w:r w:rsidRPr="00C02750">
        <w:rPr>
          <w:b/>
          <w:bCs/>
          <w:rtl/>
        </w:rPr>
        <w:t xml:space="preserve">מדינת ישראל – משרד </w:t>
      </w:r>
      <w:r w:rsidRPr="00C02750">
        <w:rPr>
          <w:rFonts w:hint="cs"/>
          <w:b/>
          <w:bCs/>
          <w:rtl/>
        </w:rPr>
        <w:t>הכלכלה</w:t>
      </w:r>
      <w:r w:rsidR="00B20430" w:rsidRPr="00C02750">
        <w:rPr>
          <w:rFonts w:hint="cs"/>
          <w:b/>
          <w:bCs/>
          <w:rtl/>
        </w:rPr>
        <w:t xml:space="preserve"> והתעשייה</w:t>
      </w:r>
    </w:p>
    <w:p w:rsidR="00C02750" w:rsidRPr="00E5042E" w:rsidRDefault="00C02750" w:rsidP="00617A26">
      <w:pPr>
        <w:spacing w:line="360" w:lineRule="auto"/>
        <w:rPr>
          <w:b/>
          <w:bCs/>
          <w:u w:val="single"/>
          <w:rtl/>
        </w:rPr>
      </w:pPr>
      <w:r>
        <w:rPr>
          <w:rFonts w:hint="cs"/>
          <w:b/>
          <w:bCs/>
          <w:u w:val="single"/>
          <w:rtl/>
        </w:rPr>
        <w:t>רח' בנק ישראל 5, ירושלים 9103101</w:t>
      </w:r>
    </w:p>
    <w:p w:rsidR="00617A26" w:rsidRPr="00E5042E" w:rsidRDefault="00617A26" w:rsidP="00617A26">
      <w:pPr>
        <w:spacing w:line="360" w:lineRule="auto"/>
        <w:rPr>
          <w:rtl/>
        </w:rPr>
      </w:pPr>
    </w:p>
    <w:p w:rsidR="00617A26" w:rsidRPr="00E5042E" w:rsidRDefault="00286098" w:rsidP="00286098">
      <w:pPr>
        <w:spacing w:line="360" w:lineRule="auto"/>
        <w:rPr>
          <w:rtl/>
        </w:rPr>
      </w:pPr>
      <w:proofErr w:type="spellStart"/>
      <w:r>
        <w:rPr>
          <w:rtl/>
        </w:rPr>
        <w:t>א.ג.נ</w:t>
      </w:r>
      <w:proofErr w:type="spellEnd"/>
      <w:r>
        <w:rPr>
          <w:rtl/>
        </w:rPr>
        <w:t>.,</w:t>
      </w:r>
    </w:p>
    <w:p w:rsidR="00E01B76" w:rsidRPr="0069726D" w:rsidRDefault="00E01B76" w:rsidP="00E01B76">
      <w:pPr>
        <w:jc w:val="center"/>
        <w:rPr>
          <w:sz w:val="32"/>
          <w:szCs w:val="32"/>
          <w:rtl/>
        </w:rPr>
      </w:pPr>
      <w:r w:rsidRPr="0069726D">
        <w:rPr>
          <w:rFonts w:hint="cs"/>
          <w:rtl/>
        </w:rPr>
        <w:t>הנדון</w:t>
      </w:r>
      <w:r w:rsidRPr="0069726D">
        <w:rPr>
          <w:rFonts w:hint="cs"/>
          <w:sz w:val="32"/>
          <w:szCs w:val="32"/>
          <w:rtl/>
        </w:rPr>
        <w:t xml:space="preserve">:  </w:t>
      </w:r>
      <w:r w:rsidRPr="0069726D">
        <w:rPr>
          <w:rFonts w:hint="cs"/>
          <w:b/>
          <w:bCs/>
          <w:sz w:val="32"/>
          <w:szCs w:val="32"/>
          <w:u w:val="single"/>
          <w:rtl/>
        </w:rPr>
        <w:t xml:space="preserve">אישור </w:t>
      </w:r>
      <w:r>
        <w:rPr>
          <w:rFonts w:hint="cs"/>
          <w:b/>
          <w:bCs/>
          <w:sz w:val="32"/>
          <w:szCs w:val="32"/>
          <w:u w:val="single"/>
          <w:rtl/>
        </w:rPr>
        <w:t>קיום</w:t>
      </w:r>
      <w:r w:rsidRPr="0069726D">
        <w:rPr>
          <w:rFonts w:hint="cs"/>
          <w:b/>
          <w:bCs/>
          <w:sz w:val="32"/>
          <w:szCs w:val="32"/>
          <w:u w:val="single"/>
          <w:rtl/>
        </w:rPr>
        <w:t xml:space="preserve"> ביטוחים</w:t>
      </w:r>
    </w:p>
    <w:p w:rsidR="00E01B76" w:rsidRPr="0069726D" w:rsidRDefault="00E01B76" w:rsidP="00E01B76">
      <w:pPr>
        <w:rPr>
          <w:sz w:val="32"/>
          <w:szCs w:val="32"/>
          <w:rtl/>
        </w:rPr>
      </w:pPr>
    </w:p>
    <w:p w:rsidR="00E01B76" w:rsidRPr="0069726D" w:rsidRDefault="00E01B76" w:rsidP="00E01B76">
      <w:pPr>
        <w:rPr>
          <w:sz w:val="32"/>
          <w:szCs w:val="32"/>
          <w:rtl/>
        </w:rPr>
      </w:pPr>
    </w:p>
    <w:p w:rsidR="00E01B76" w:rsidRPr="0069726D" w:rsidRDefault="00E01B76" w:rsidP="00E01B76">
      <w:pPr>
        <w:rPr>
          <w:rtl/>
        </w:rPr>
      </w:pPr>
      <w:r w:rsidRPr="0069726D">
        <w:rPr>
          <w:rFonts w:hint="cs"/>
          <w:rtl/>
        </w:rPr>
        <w:t>הננו מאשרי</w:t>
      </w:r>
      <w:r>
        <w:rPr>
          <w:rFonts w:hint="cs"/>
          <w:rtl/>
        </w:rPr>
        <w:t>ם בזה כי ערכנו למבוטחנו ____</w:t>
      </w:r>
      <w:r w:rsidRPr="0069726D">
        <w:rPr>
          <w:rFonts w:hint="cs"/>
          <w:rtl/>
        </w:rPr>
        <w:t>____</w:t>
      </w:r>
      <w:r>
        <w:rPr>
          <w:rFonts w:hint="cs"/>
          <w:rtl/>
        </w:rPr>
        <w:t>____</w:t>
      </w:r>
      <w:r w:rsidRPr="0069726D">
        <w:rPr>
          <w:rFonts w:hint="cs"/>
          <w:rtl/>
        </w:rPr>
        <w:t>_</w:t>
      </w:r>
      <w:r>
        <w:rPr>
          <w:rFonts w:hint="cs"/>
          <w:rtl/>
        </w:rPr>
        <w:t>______</w:t>
      </w:r>
      <w:r w:rsidRPr="0069726D">
        <w:rPr>
          <w:rFonts w:hint="cs"/>
          <w:rtl/>
        </w:rPr>
        <w:t>____</w:t>
      </w:r>
      <w:r>
        <w:rPr>
          <w:rFonts w:hint="cs"/>
          <w:rtl/>
        </w:rPr>
        <w:t>_</w:t>
      </w:r>
      <w:r w:rsidRPr="0069726D">
        <w:rPr>
          <w:rFonts w:hint="cs"/>
          <w:rtl/>
        </w:rPr>
        <w:t>_____(להלן "</w:t>
      </w:r>
      <w:r>
        <w:rPr>
          <w:rFonts w:hint="cs"/>
          <w:rtl/>
        </w:rPr>
        <w:t>נותן השירותים</w:t>
      </w:r>
      <w:r w:rsidRPr="0069726D">
        <w:rPr>
          <w:rFonts w:hint="cs"/>
          <w:rtl/>
        </w:rPr>
        <w:t xml:space="preserve">") </w:t>
      </w:r>
    </w:p>
    <w:p w:rsidR="00E01B76" w:rsidRPr="0069726D" w:rsidRDefault="00E01B76" w:rsidP="00E01B76">
      <w:pPr>
        <w:rPr>
          <w:rtl/>
        </w:rPr>
      </w:pPr>
    </w:p>
    <w:p w:rsidR="00E01B76" w:rsidRDefault="00E01B76" w:rsidP="00E01B76">
      <w:pPr>
        <w:rPr>
          <w:rtl/>
        </w:rPr>
      </w:pPr>
      <w:r w:rsidRPr="0069726D">
        <w:rPr>
          <w:rFonts w:hint="cs"/>
          <w:rtl/>
        </w:rPr>
        <w:t>לתקופת הביטוח  מיום _______________ עד יום ________________ בקשר</w:t>
      </w:r>
      <w:r w:rsidRPr="00677DE1">
        <w:rPr>
          <w:rtl/>
        </w:rPr>
        <w:t xml:space="preserve"> </w:t>
      </w:r>
      <w:r w:rsidRPr="00D33AE2">
        <w:rPr>
          <w:rFonts w:hint="cs"/>
          <w:rtl/>
        </w:rPr>
        <w:t>למתן שירותי בקרה כוללת לרבות בקרה חשבונאית</w:t>
      </w:r>
      <w:r>
        <w:rPr>
          <w:rFonts w:hint="cs"/>
          <w:rtl/>
        </w:rPr>
        <w:t xml:space="preserve"> </w:t>
      </w:r>
      <w:r w:rsidRPr="00D33AE2">
        <w:rPr>
          <w:rFonts w:hint="cs"/>
          <w:rtl/>
        </w:rPr>
        <w:t xml:space="preserve">ותפעולית על הפעלתם של </w:t>
      </w:r>
      <w:proofErr w:type="spellStart"/>
      <w:r w:rsidRPr="00D33AE2">
        <w:rPr>
          <w:rFonts w:hint="cs"/>
          <w:rtl/>
        </w:rPr>
        <w:t>תוכניות</w:t>
      </w:r>
      <w:proofErr w:type="spellEnd"/>
      <w:r w:rsidRPr="00D33AE2">
        <w:rPr>
          <w:rFonts w:hint="cs"/>
          <w:rtl/>
        </w:rPr>
        <w:t xml:space="preserve"> סיוע לעסקים קטנים ובינוניים, עמידת העסקים מקבלי הסיוע בתנאים הנדרשים וביצוע התחייבויותיהם</w:t>
      </w:r>
      <w:r w:rsidRPr="00673C78">
        <w:rPr>
          <w:rtl/>
        </w:rPr>
        <w:t>,</w:t>
      </w:r>
      <w:r w:rsidRPr="00102476">
        <w:rPr>
          <w:rFonts w:hint="cs"/>
          <w:rtl/>
        </w:rPr>
        <w:t xml:space="preserve"> לרבות בדיקת דוחות ביצוע ותחשיבי התמלוגים של העסקים</w:t>
      </w:r>
      <w:r>
        <w:rPr>
          <w:rFonts w:hint="cs"/>
          <w:rtl/>
        </w:rPr>
        <w:t>, בקרת איכות, ייעוץ ותמיכה מקצועית לבקרים, בהתאם ל</w:t>
      </w:r>
      <w:r w:rsidRPr="00100E6C">
        <w:rPr>
          <w:rtl/>
        </w:rPr>
        <w:t>מכרז וחוזה עם  מדינת ישראל – משרד הכלכלה</w:t>
      </w:r>
      <w:r>
        <w:rPr>
          <w:rFonts w:hint="cs"/>
          <w:rtl/>
        </w:rPr>
        <w:t xml:space="preserve"> והתעשייה</w:t>
      </w:r>
      <w:r w:rsidRPr="00100E6C">
        <w:rPr>
          <w:rtl/>
        </w:rPr>
        <w:t xml:space="preserve">, את הביטוחים המפורטים להלן:  </w:t>
      </w:r>
      <w:r>
        <w:rPr>
          <w:rFonts w:hint="cs"/>
          <w:rtl/>
        </w:rPr>
        <w:t xml:space="preserve"> </w:t>
      </w:r>
      <w:r>
        <w:rPr>
          <w:rtl/>
        </w:rPr>
        <w:t xml:space="preserve"> </w:t>
      </w:r>
    </w:p>
    <w:p w:rsidR="00E01B76" w:rsidRPr="0069726D" w:rsidRDefault="00E01B76" w:rsidP="00E01B76">
      <w:pPr>
        <w:rPr>
          <w:rtl/>
        </w:rPr>
      </w:pPr>
    </w:p>
    <w:p w:rsidR="00E01B76" w:rsidRDefault="00E01B76" w:rsidP="00E01B76">
      <w:pPr>
        <w:tabs>
          <w:tab w:val="left" w:pos="1106"/>
        </w:tabs>
        <w:rPr>
          <w:b/>
          <w:bCs/>
          <w:sz w:val="28"/>
          <w:szCs w:val="28"/>
          <w:u w:val="single"/>
          <w:rtl/>
        </w:rPr>
      </w:pPr>
      <w:r w:rsidRPr="007D13C0">
        <w:rPr>
          <w:b/>
          <w:bCs/>
          <w:sz w:val="28"/>
          <w:szCs w:val="28"/>
          <w:u w:val="single"/>
          <w:rtl/>
        </w:rPr>
        <w:t>ביטוח חבות המעבידים</w:t>
      </w:r>
    </w:p>
    <w:p w:rsidR="00C02750" w:rsidRPr="00C02750" w:rsidRDefault="00C02750" w:rsidP="00E01B76">
      <w:pPr>
        <w:tabs>
          <w:tab w:val="left" w:pos="1106"/>
        </w:tabs>
        <w:rPr>
          <w:rtl/>
        </w:rPr>
      </w:pPr>
      <w:r w:rsidRPr="00C02750">
        <w:rPr>
          <w:rFonts w:hint="cs"/>
          <w:rtl/>
        </w:rPr>
        <w:t>מס' פוליסה:_____________________</w:t>
      </w:r>
    </w:p>
    <w:p w:rsidR="00E01B76" w:rsidRDefault="00E01B76" w:rsidP="00E01B76">
      <w:pPr>
        <w:tabs>
          <w:tab w:val="left" w:pos="1106"/>
        </w:tabs>
        <w:rPr>
          <w:rtl/>
        </w:rPr>
      </w:pPr>
    </w:p>
    <w:p w:rsidR="00E01B76" w:rsidRDefault="00E01B76" w:rsidP="00E01B76">
      <w:pPr>
        <w:tabs>
          <w:tab w:val="left" w:pos="1106"/>
        </w:tabs>
        <w:rPr>
          <w:rtl/>
        </w:rPr>
      </w:pPr>
      <w:r>
        <w:rPr>
          <w:rtl/>
        </w:rPr>
        <w:t>1. אחריותו החוקית כלפי עובדי</w:t>
      </w:r>
      <w:r>
        <w:rPr>
          <w:rFonts w:hint="cs"/>
          <w:rtl/>
        </w:rPr>
        <w:t>ו</w:t>
      </w:r>
      <w:r>
        <w:rPr>
          <w:rtl/>
        </w:rPr>
        <w:t xml:space="preserve"> בכל תחומי מדינת ישראל  והשטחים המוחזקים. </w:t>
      </w:r>
    </w:p>
    <w:p w:rsidR="00E01B76" w:rsidRDefault="00E01B76" w:rsidP="00E01B76">
      <w:pPr>
        <w:tabs>
          <w:tab w:val="left" w:pos="1106"/>
        </w:tabs>
        <w:rPr>
          <w:rtl/>
        </w:rPr>
      </w:pPr>
      <w:r>
        <w:rPr>
          <w:rtl/>
        </w:rPr>
        <w:t xml:space="preserve">    </w:t>
      </w:r>
    </w:p>
    <w:p w:rsidR="00E01B76" w:rsidRDefault="00E01B76" w:rsidP="00E01B76">
      <w:pPr>
        <w:tabs>
          <w:tab w:val="left" w:pos="1106"/>
        </w:tabs>
        <w:rPr>
          <w:rtl/>
        </w:rPr>
      </w:pPr>
      <w:r>
        <w:rPr>
          <w:rtl/>
        </w:rPr>
        <w:t>2. גבול האחריות לא יפחת מסך  5,000,000 דולר ארה"ב לעובד, למקרה ולתקופת ביטוח (שנה).</w:t>
      </w:r>
    </w:p>
    <w:p w:rsidR="00E01B76" w:rsidRDefault="00E01B76" w:rsidP="00E01B76">
      <w:pPr>
        <w:tabs>
          <w:tab w:val="left" w:pos="1106"/>
        </w:tabs>
        <w:rPr>
          <w:rtl/>
        </w:rPr>
      </w:pPr>
    </w:p>
    <w:p w:rsidR="00E01B76" w:rsidRDefault="00E01B76" w:rsidP="00E01B76">
      <w:pPr>
        <w:tabs>
          <w:tab w:val="left" w:pos="1106"/>
        </w:tabs>
        <w:rPr>
          <w:rtl/>
        </w:rPr>
      </w:pPr>
    </w:p>
    <w:p w:rsidR="00E01B76" w:rsidRDefault="00E01B76" w:rsidP="00E01B76">
      <w:pPr>
        <w:tabs>
          <w:tab w:val="left" w:pos="1106"/>
        </w:tabs>
        <w:rPr>
          <w:rtl/>
        </w:rPr>
      </w:pPr>
      <w:r>
        <w:rPr>
          <w:rFonts w:hint="cs"/>
          <w:rtl/>
        </w:rPr>
        <w:t xml:space="preserve">3.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w:t>
      </w:r>
      <w:r>
        <w:rPr>
          <w:rFonts w:hint="cs"/>
          <w:rtl/>
        </w:rPr>
        <w:t xml:space="preserve">ויחשב </w:t>
      </w:r>
    </w:p>
    <w:p w:rsidR="00E01B76" w:rsidRDefault="00E01B76" w:rsidP="00E01B76">
      <w:pPr>
        <w:tabs>
          <w:tab w:val="left" w:pos="1106"/>
        </w:tabs>
        <w:rPr>
          <w:rtl/>
        </w:rPr>
      </w:pPr>
      <w:r>
        <w:rPr>
          <w:rtl/>
        </w:rPr>
        <w:t xml:space="preserve">    כמעבידם</w:t>
      </w:r>
      <w:r>
        <w:rPr>
          <w:rFonts w:hint="cs"/>
          <w:rtl/>
        </w:rPr>
        <w:t>.</w:t>
      </w:r>
    </w:p>
    <w:p w:rsidR="00E01B76" w:rsidRDefault="00E01B76" w:rsidP="00E01B76">
      <w:pPr>
        <w:tabs>
          <w:tab w:val="left" w:pos="1106"/>
        </w:tabs>
        <w:rPr>
          <w:rtl/>
        </w:rPr>
      </w:pPr>
      <w:r>
        <w:rPr>
          <w:rtl/>
        </w:rPr>
        <w:t xml:space="preserve">                                                  </w:t>
      </w:r>
    </w:p>
    <w:p w:rsidR="00E01B76" w:rsidRDefault="00E01B76" w:rsidP="00E01B76">
      <w:pPr>
        <w:tabs>
          <w:tab w:val="left" w:pos="1106"/>
        </w:tabs>
        <w:ind w:left="226" w:hanging="226"/>
        <w:rPr>
          <w:rtl/>
        </w:rPr>
      </w:pPr>
      <w:r>
        <w:rPr>
          <w:rFonts w:hint="cs"/>
          <w:rtl/>
        </w:rPr>
        <w:t>4</w:t>
      </w:r>
      <w:r>
        <w:rPr>
          <w:rtl/>
        </w:rPr>
        <w:t xml:space="preserve">. הביטוח על פי הפוליסה </w:t>
      </w:r>
      <w:r>
        <w:rPr>
          <w:rFonts w:hint="cs"/>
          <w:rtl/>
        </w:rPr>
        <w:t>מורחב</w:t>
      </w:r>
      <w:r>
        <w:rPr>
          <w:rtl/>
        </w:rPr>
        <w:t xml:space="preserve"> לשפות את מדינת ישראל – משרד הכלכלה</w:t>
      </w:r>
      <w:r>
        <w:rPr>
          <w:rFonts w:hint="cs"/>
          <w:rtl/>
        </w:rPr>
        <w:t xml:space="preserve"> והתעשייה</w:t>
      </w:r>
      <w:r>
        <w:rPr>
          <w:rtl/>
        </w:rPr>
        <w:t xml:space="preserve"> היה ונטען לעניין קרו</w:t>
      </w:r>
      <w:r>
        <w:rPr>
          <w:rFonts w:hint="cs"/>
          <w:rtl/>
        </w:rPr>
        <w:t>ת</w:t>
      </w:r>
      <w:r>
        <w:rPr>
          <w:rtl/>
        </w:rPr>
        <w:t xml:space="preserve"> תאונת עבודה/מחלת מקצוע כלשהי כי הם נושאים בחבות מעביד כלשהם כלפי מי מעובדי נותן השירותים, קבלנים, קבלני משנה ועובדיהם שבשירותו.          </w:t>
      </w:r>
    </w:p>
    <w:p w:rsidR="00E01B76" w:rsidRDefault="00E01B76" w:rsidP="00E01B76">
      <w:pPr>
        <w:tabs>
          <w:tab w:val="left" w:pos="1106"/>
        </w:tabs>
        <w:rPr>
          <w:rtl/>
        </w:rPr>
      </w:pPr>
    </w:p>
    <w:p w:rsidR="00E01B76" w:rsidRDefault="00E01B76" w:rsidP="00E01B76">
      <w:pPr>
        <w:tabs>
          <w:tab w:val="left" w:pos="1106"/>
        </w:tabs>
        <w:rPr>
          <w:b/>
          <w:bCs/>
          <w:sz w:val="28"/>
          <w:szCs w:val="28"/>
          <w:u w:val="single"/>
          <w:rtl/>
        </w:rPr>
      </w:pPr>
      <w:r w:rsidRPr="007D13C0">
        <w:rPr>
          <w:b/>
          <w:bCs/>
          <w:sz w:val="28"/>
          <w:szCs w:val="28"/>
          <w:u w:val="single"/>
          <w:rtl/>
        </w:rPr>
        <w:t>ביטוח אחריות כלפי צד שלישי</w:t>
      </w:r>
    </w:p>
    <w:p w:rsidR="00C02750" w:rsidRPr="00C02750" w:rsidRDefault="00C02750" w:rsidP="00C02750">
      <w:pPr>
        <w:tabs>
          <w:tab w:val="left" w:pos="1106"/>
        </w:tabs>
        <w:rPr>
          <w:rtl/>
        </w:rPr>
      </w:pPr>
      <w:r w:rsidRPr="00C02750">
        <w:rPr>
          <w:rFonts w:hint="cs"/>
          <w:rtl/>
        </w:rPr>
        <w:t>מס' פוליסה:_____________________</w:t>
      </w:r>
    </w:p>
    <w:p w:rsidR="00C02750" w:rsidRPr="007D13C0" w:rsidRDefault="00C02750" w:rsidP="00E01B76">
      <w:pPr>
        <w:tabs>
          <w:tab w:val="left" w:pos="1106"/>
        </w:tabs>
        <w:rPr>
          <w:b/>
          <w:bCs/>
          <w:sz w:val="28"/>
          <w:szCs w:val="28"/>
          <w:u w:val="single"/>
          <w:rtl/>
        </w:rPr>
      </w:pPr>
    </w:p>
    <w:p w:rsidR="00E01B76" w:rsidRDefault="00E01B76" w:rsidP="00E01B76">
      <w:pPr>
        <w:tabs>
          <w:tab w:val="left" w:pos="1106"/>
        </w:tabs>
        <w:rPr>
          <w:rtl/>
        </w:rPr>
      </w:pPr>
      <w:r>
        <w:rPr>
          <w:rtl/>
        </w:rPr>
        <w:t xml:space="preserve">      </w:t>
      </w:r>
    </w:p>
    <w:p w:rsidR="00E01B76" w:rsidRDefault="00E01B76" w:rsidP="00E01B76">
      <w:pPr>
        <w:tabs>
          <w:tab w:val="left" w:pos="1106"/>
        </w:tabs>
        <w:ind w:left="226" w:hanging="226"/>
        <w:rPr>
          <w:rtl/>
        </w:rPr>
      </w:pPr>
      <w:r>
        <w:rPr>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E01B76" w:rsidRDefault="00E01B76" w:rsidP="00E01B76">
      <w:pPr>
        <w:tabs>
          <w:tab w:val="left" w:pos="1106"/>
        </w:tabs>
        <w:rPr>
          <w:rtl/>
        </w:rPr>
      </w:pPr>
    </w:p>
    <w:p w:rsidR="00E01B76" w:rsidRDefault="00E01B76" w:rsidP="00E01B76">
      <w:pPr>
        <w:tabs>
          <w:tab w:val="left" w:pos="1106"/>
        </w:tabs>
        <w:rPr>
          <w:rtl/>
        </w:rPr>
      </w:pPr>
      <w:r>
        <w:rPr>
          <w:rtl/>
        </w:rPr>
        <w:t xml:space="preserve">2.  גבול האחריות לא יפחת מסך  </w:t>
      </w:r>
      <w:r>
        <w:rPr>
          <w:rFonts w:hint="cs"/>
          <w:rtl/>
        </w:rPr>
        <w:t>500</w:t>
      </w:r>
      <w:r>
        <w:rPr>
          <w:rtl/>
        </w:rPr>
        <w:t xml:space="preserve">,000  דולר ארה"ב, למקרה ולתקופת הביטוח (שנה). </w:t>
      </w:r>
    </w:p>
    <w:p w:rsidR="00E01B76" w:rsidRDefault="00E01B76" w:rsidP="00E01B76">
      <w:pPr>
        <w:tabs>
          <w:tab w:val="left" w:pos="1106"/>
        </w:tabs>
        <w:rPr>
          <w:rtl/>
        </w:rPr>
      </w:pPr>
    </w:p>
    <w:p w:rsidR="00E01B76" w:rsidRDefault="00E01B76" w:rsidP="00E01B76">
      <w:pPr>
        <w:tabs>
          <w:tab w:val="left" w:pos="1106"/>
        </w:tabs>
        <w:rPr>
          <w:rtl/>
        </w:rPr>
      </w:pPr>
      <w:r>
        <w:rPr>
          <w:rtl/>
        </w:rPr>
        <w:t>3. בפוליסה ייכלל סעיף אחריות צולבת (</w:t>
      </w:r>
      <w:r>
        <w:t>CROSS LIABILITY</w:t>
      </w:r>
      <w:r>
        <w:rPr>
          <w:rtl/>
        </w:rPr>
        <w:t>).</w:t>
      </w:r>
    </w:p>
    <w:p w:rsidR="00E01B76" w:rsidRDefault="00E01B76" w:rsidP="00E01B76">
      <w:pPr>
        <w:tabs>
          <w:tab w:val="left" w:pos="1106"/>
        </w:tabs>
        <w:rPr>
          <w:rtl/>
        </w:rPr>
      </w:pPr>
    </w:p>
    <w:p w:rsidR="00E01B76" w:rsidRDefault="00E01B76" w:rsidP="00E01B76">
      <w:pPr>
        <w:tabs>
          <w:tab w:val="left" w:pos="1106"/>
        </w:tabs>
        <w:ind w:left="226" w:hanging="226"/>
        <w:rPr>
          <w:rtl/>
        </w:rPr>
      </w:pPr>
      <w:r>
        <w:rPr>
          <w:rFonts w:hint="cs"/>
          <w:rtl/>
        </w:rPr>
        <w:t xml:space="preserve">4. </w:t>
      </w: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r>
        <w:rPr>
          <w:rFonts w:hint="cs"/>
          <w:rtl/>
        </w:rPr>
        <w:t>.</w:t>
      </w:r>
    </w:p>
    <w:p w:rsidR="00E01B76" w:rsidRDefault="00E01B76" w:rsidP="00E01B76">
      <w:pPr>
        <w:tabs>
          <w:tab w:val="left" w:pos="1106"/>
        </w:tabs>
        <w:rPr>
          <w:rtl/>
        </w:rPr>
      </w:pPr>
    </w:p>
    <w:p w:rsidR="00E01B76" w:rsidRDefault="00E01B76" w:rsidP="00E01B76">
      <w:pPr>
        <w:tabs>
          <w:tab w:val="left" w:pos="1106"/>
        </w:tabs>
        <w:ind w:left="226" w:hanging="226"/>
        <w:rPr>
          <w:rtl/>
        </w:rPr>
      </w:pPr>
      <w:r>
        <w:rPr>
          <w:rFonts w:hint="cs"/>
          <w:rtl/>
        </w:rPr>
        <w:t>5</w:t>
      </w:r>
      <w:r>
        <w:rPr>
          <w:rtl/>
        </w:rPr>
        <w:t xml:space="preserve">. הביטוח על פי הפוליסה מורחב לשפות את מדינת ישראל –  </w:t>
      </w:r>
      <w:r>
        <w:rPr>
          <w:rFonts w:hint="cs"/>
          <w:rtl/>
        </w:rPr>
        <w:t>משרד הכלכלה והתעשייה</w:t>
      </w:r>
      <w:r>
        <w:rPr>
          <w:rtl/>
        </w:rPr>
        <w:t xml:space="preserve"> ככל שייחשבו </w:t>
      </w:r>
      <w:r>
        <w:rPr>
          <w:rFonts w:hint="cs"/>
          <w:rtl/>
        </w:rPr>
        <w:t xml:space="preserve">אחראים </w:t>
      </w:r>
      <w:r w:rsidRPr="006153EC">
        <w:rPr>
          <w:rtl/>
        </w:rPr>
        <w:t xml:space="preserve">למעשי  ו/או מחדלי </w:t>
      </w:r>
      <w:r>
        <w:rPr>
          <w:rtl/>
        </w:rPr>
        <w:t>נותן השירותים</w:t>
      </w:r>
      <w:r w:rsidRPr="006153EC">
        <w:rPr>
          <w:rtl/>
        </w:rPr>
        <w:t xml:space="preserve"> והפועלים מטעמו.</w:t>
      </w:r>
    </w:p>
    <w:p w:rsidR="00E01B76" w:rsidRPr="0069726D" w:rsidRDefault="00E01B76" w:rsidP="00E01B76">
      <w:pPr>
        <w:tabs>
          <w:tab w:val="left" w:pos="1106"/>
        </w:tabs>
        <w:rPr>
          <w:rtl/>
        </w:rPr>
      </w:pPr>
      <w:r w:rsidRPr="0069726D">
        <w:rPr>
          <w:rtl/>
        </w:rPr>
        <w:t xml:space="preserve">        </w:t>
      </w:r>
    </w:p>
    <w:p w:rsidR="00E01B76" w:rsidRDefault="00E01B76" w:rsidP="00E01B76">
      <w:pPr>
        <w:rPr>
          <w:b/>
          <w:bCs/>
          <w:sz w:val="28"/>
          <w:szCs w:val="28"/>
          <w:rtl/>
        </w:rPr>
      </w:pPr>
      <w:r w:rsidRPr="0069726D">
        <w:rPr>
          <w:rFonts w:hint="cs"/>
          <w:b/>
          <w:bCs/>
          <w:sz w:val="28"/>
          <w:szCs w:val="28"/>
          <w:u w:val="single"/>
          <w:rtl/>
        </w:rPr>
        <w:lastRenderedPageBreak/>
        <w:t>ביטוח אחריות מקצועית</w:t>
      </w:r>
    </w:p>
    <w:p w:rsidR="00C02750" w:rsidRPr="00C02750" w:rsidRDefault="00C02750" w:rsidP="00C02750">
      <w:pPr>
        <w:tabs>
          <w:tab w:val="left" w:pos="1106"/>
        </w:tabs>
        <w:rPr>
          <w:rtl/>
        </w:rPr>
      </w:pPr>
      <w:r w:rsidRPr="00C02750">
        <w:rPr>
          <w:rFonts w:hint="cs"/>
          <w:rtl/>
        </w:rPr>
        <w:t>מס' פוליסה:_____________________</w:t>
      </w:r>
    </w:p>
    <w:p w:rsidR="00C02750" w:rsidRPr="0069726D" w:rsidRDefault="00C02750" w:rsidP="00E01B76">
      <w:pPr>
        <w:rPr>
          <w:b/>
          <w:bCs/>
          <w:sz w:val="28"/>
          <w:szCs w:val="28"/>
          <w:rtl/>
        </w:rPr>
      </w:pPr>
    </w:p>
    <w:p w:rsidR="00E01B76" w:rsidRPr="0069726D" w:rsidRDefault="00E01B76" w:rsidP="00E01B76">
      <w:pPr>
        <w:rPr>
          <w:b/>
          <w:bCs/>
          <w:rtl/>
        </w:rPr>
      </w:pPr>
    </w:p>
    <w:p w:rsidR="00E01B76" w:rsidRDefault="00E01B76" w:rsidP="00E01B76">
      <w:pPr>
        <w:ind w:left="226" w:hanging="226"/>
        <w:rPr>
          <w:rtl/>
        </w:rPr>
      </w:pPr>
      <w:r w:rsidRPr="0069726D">
        <w:rPr>
          <w:rFonts w:hint="cs"/>
          <w:rtl/>
        </w:rPr>
        <w:t>1</w:t>
      </w:r>
      <w:r>
        <w:rPr>
          <w:rFonts w:hint="cs"/>
          <w:rtl/>
        </w:rPr>
        <w:t xml:space="preserve">. </w:t>
      </w:r>
      <w:r>
        <w:rPr>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w:t>
      </w:r>
      <w:r w:rsidRPr="0069726D">
        <w:rPr>
          <w:rFonts w:hint="cs"/>
          <w:rtl/>
        </w:rPr>
        <w:t>בקשר</w:t>
      </w:r>
      <w:r w:rsidRPr="00673C78">
        <w:rPr>
          <w:rtl/>
        </w:rPr>
        <w:t xml:space="preserve"> </w:t>
      </w:r>
      <w:r w:rsidRPr="00D33AE2">
        <w:rPr>
          <w:rFonts w:hint="cs"/>
          <w:rtl/>
        </w:rPr>
        <w:t xml:space="preserve">למתן שירותי בקרה כוללת לרבות בקרה חשבונאית ותפעולית על הפעלתם של </w:t>
      </w:r>
      <w:proofErr w:type="spellStart"/>
      <w:r w:rsidRPr="00D33AE2">
        <w:rPr>
          <w:rFonts w:hint="cs"/>
          <w:rtl/>
        </w:rPr>
        <w:t>תוכניות</w:t>
      </w:r>
      <w:proofErr w:type="spellEnd"/>
      <w:r w:rsidRPr="00D33AE2">
        <w:rPr>
          <w:rFonts w:hint="cs"/>
          <w:rtl/>
        </w:rPr>
        <w:t xml:space="preserve"> סיוע לעסקים קטנים ובינוניים, עמידת העסקים מקבלי הסיוע בתנאים הנדרשים וביצוע התחייבויותיהם</w:t>
      </w:r>
      <w:r w:rsidRPr="00673C78">
        <w:rPr>
          <w:rtl/>
        </w:rPr>
        <w:t>,</w:t>
      </w:r>
      <w:r w:rsidRPr="00102476">
        <w:rPr>
          <w:rFonts w:hint="cs"/>
          <w:rtl/>
        </w:rPr>
        <w:t xml:space="preserve"> לרבות בדיקת דוחות ביצוע ותחשיבי התמלוגים של העסקים</w:t>
      </w:r>
      <w:r>
        <w:rPr>
          <w:rFonts w:hint="cs"/>
          <w:rtl/>
        </w:rPr>
        <w:t>, בקרת איכות, ייעוץ ותמיכה מקצועית לבקרים</w:t>
      </w:r>
      <w:r w:rsidRPr="00102476">
        <w:rPr>
          <w:rFonts w:hint="cs"/>
          <w:rtl/>
        </w:rPr>
        <w:t xml:space="preserve"> </w:t>
      </w:r>
      <w:r w:rsidRPr="00673C78">
        <w:rPr>
          <w:rtl/>
        </w:rPr>
        <w:t>בהתאם למכרז וחוזה עם מדינת</w:t>
      </w:r>
      <w:r>
        <w:rPr>
          <w:rtl/>
        </w:rPr>
        <w:t xml:space="preserve">  ישראל –</w:t>
      </w:r>
      <w:r>
        <w:rPr>
          <w:rFonts w:hint="cs"/>
          <w:rtl/>
        </w:rPr>
        <w:t xml:space="preserve"> </w:t>
      </w:r>
      <w:r w:rsidRPr="00673C78">
        <w:rPr>
          <w:rtl/>
        </w:rPr>
        <w:t>משרד הכלכלה</w:t>
      </w:r>
      <w:r>
        <w:rPr>
          <w:rFonts w:hint="cs"/>
          <w:rtl/>
        </w:rPr>
        <w:t xml:space="preserve"> והתעשייה.</w:t>
      </w:r>
      <w:r>
        <w:rPr>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2.  </w:t>
      </w:r>
      <w:r w:rsidRPr="0069726D">
        <w:rPr>
          <w:rtl/>
        </w:rPr>
        <w:t xml:space="preserve">גבול האחריות לא יפחת מסך </w:t>
      </w:r>
      <w:r>
        <w:rPr>
          <w:rFonts w:hint="cs"/>
          <w:rtl/>
        </w:rPr>
        <w:t>1,000</w:t>
      </w:r>
      <w:r w:rsidRPr="0069726D">
        <w:rPr>
          <w:rtl/>
        </w:rPr>
        <w:t>,000 דולר ארה"ב למקרה ולתקופת הביטוח (שנה)</w:t>
      </w:r>
      <w:r>
        <w:rPr>
          <w:rFonts w:hint="cs"/>
          <w:rtl/>
        </w:rPr>
        <w:t>.</w:t>
      </w:r>
      <w:r w:rsidRPr="0069726D">
        <w:rPr>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3.  </w:t>
      </w:r>
      <w:r w:rsidRPr="0069726D">
        <w:rPr>
          <w:rtl/>
        </w:rPr>
        <w:t>הכיסוי על פי הפוליסה יורחב לכלול את ההרחבות הבאות:-</w:t>
      </w:r>
    </w:p>
    <w:p w:rsidR="00E01B76" w:rsidRDefault="00E01B76" w:rsidP="00E01B76">
      <w:pPr>
        <w:rPr>
          <w:rtl/>
        </w:rPr>
      </w:pPr>
      <w:r>
        <w:rPr>
          <w:rtl/>
        </w:rPr>
        <w:t xml:space="preserve"> </w:t>
      </w:r>
      <w:r w:rsidRPr="0069726D">
        <w:rPr>
          <w:rtl/>
        </w:rPr>
        <w:t xml:space="preserve">      - מרמה ואי יושר של עובדים;</w:t>
      </w:r>
    </w:p>
    <w:p w:rsidR="00E01B76" w:rsidRPr="0069726D" w:rsidRDefault="00E01B76" w:rsidP="00E01B76">
      <w:pPr>
        <w:rPr>
          <w:rtl/>
        </w:rPr>
      </w:pPr>
      <w:r w:rsidRPr="0069726D">
        <w:rPr>
          <w:rtl/>
        </w:rPr>
        <w:t xml:space="preserve">       - אובדן מסמכים, לרבות אובדן השימוש ו/או העיכוב עקב מקרה ביטוח;</w:t>
      </w:r>
    </w:p>
    <w:p w:rsidR="00E01B76" w:rsidRPr="0069726D" w:rsidRDefault="00E01B76" w:rsidP="00E01B76">
      <w:pPr>
        <w:ind w:left="509" w:hanging="509"/>
        <w:rPr>
          <w:rtl/>
        </w:rPr>
      </w:pPr>
      <w:r w:rsidRPr="0069726D">
        <w:rPr>
          <w:rtl/>
        </w:rPr>
        <w:t xml:space="preserve">       - אחריות צולבת, אולם הכיסוי לא יחול על תביעות </w:t>
      </w:r>
      <w:r>
        <w:rPr>
          <w:rtl/>
        </w:rPr>
        <w:t>נותן השירותים</w:t>
      </w:r>
      <w:r w:rsidRPr="0069726D">
        <w:rPr>
          <w:rtl/>
        </w:rPr>
        <w:t xml:space="preserve"> כנגד </w:t>
      </w:r>
      <w:r>
        <w:rPr>
          <w:rtl/>
        </w:rPr>
        <w:t xml:space="preserve">מדינת ישראל –  </w:t>
      </w:r>
      <w:r>
        <w:rPr>
          <w:rFonts w:hint="cs"/>
          <w:rtl/>
        </w:rPr>
        <w:t>משרד הכלכלה והתעשייה</w:t>
      </w:r>
      <w:r w:rsidRPr="0069726D">
        <w:rPr>
          <w:rtl/>
        </w:rPr>
        <w:t>;</w:t>
      </w:r>
    </w:p>
    <w:p w:rsidR="00E01B76" w:rsidRPr="0069726D" w:rsidRDefault="00E01B76" w:rsidP="00E01B76">
      <w:pPr>
        <w:rPr>
          <w:rtl/>
        </w:rPr>
      </w:pPr>
      <w:r w:rsidRPr="0069726D">
        <w:rPr>
          <w:rtl/>
        </w:rPr>
        <w:t xml:space="preserve">       - הארכת תקופת הגילוי לפחות 6 חודשים</w:t>
      </w:r>
      <w:r>
        <w:rPr>
          <w:rFonts w:hint="cs"/>
          <w:rtl/>
        </w:rPr>
        <w:t>.</w:t>
      </w:r>
    </w:p>
    <w:p w:rsidR="00E01B76" w:rsidRPr="0069726D" w:rsidRDefault="00E01B76" w:rsidP="00E01B76">
      <w:pPr>
        <w:rPr>
          <w:color w:val="FF0000"/>
          <w:rtl/>
        </w:rPr>
      </w:pPr>
    </w:p>
    <w:p w:rsidR="00E01B76" w:rsidRDefault="00E01B76" w:rsidP="00E01B76">
      <w:pPr>
        <w:ind w:left="226" w:hanging="226"/>
        <w:rPr>
          <w:rtl/>
        </w:rPr>
      </w:pPr>
      <w:r w:rsidRPr="0069726D">
        <w:rPr>
          <w:rFonts w:hint="cs"/>
          <w:rtl/>
        </w:rPr>
        <w:t xml:space="preserve">4. </w:t>
      </w:r>
      <w:r w:rsidRPr="0069726D">
        <w:rPr>
          <w:rtl/>
        </w:rPr>
        <w:t xml:space="preserve">הביטוח על פי הפוליסה מורחב לשפות את מדינת ישראל –  </w:t>
      </w:r>
      <w:r>
        <w:rPr>
          <w:rFonts w:hint="cs"/>
          <w:rtl/>
        </w:rPr>
        <w:t>משרד הכלכלה</w:t>
      </w:r>
      <w:r w:rsidRPr="0069726D">
        <w:rPr>
          <w:rtl/>
        </w:rPr>
        <w:t xml:space="preserve"> </w:t>
      </w:r>
      <w:r w:rsidR="00965A25">
        <w:rPr>
          <w:rFonts w:hint="cs"/>
          <w:rtl/>
        </w:rPr>
        <w:t>והתעשייה</w:t>
      </w:r>
      <w:r w:rsidRPr="0069726D">
        <w:rPr>
          <w:rtl/>
        </w:rPr>
        <w:t xml:space="preserve"> ככל שייחשבו </w:t>
      </w:r>
      <w:r>
        <w:rPr>
          <w:rFonts w:hint="cs"/>
          <w:rtl/>
        </w:rPr>
        <w:t xml:space="preserve">אחראים </w:t>
      </w:r>
      <w:r w:rsidRPr="0069726D">
        <w:rPr>
          <w:rtl/>
        </w:rPr>
        <w:t xml:space="preserve">למעשי  ו/או מחדלי </w:t>
      </w:r>
      <w:r>
        <w:rPr>
          <w:rtl/>
        </w:rPr>
        <w:t>נותן השירותים</w:t>
      </w:r>
      <w:r w:rsidRPr="0069726D">
        <w:rPr>
          <w:rtl/>
        </w:rPr>
        <w:t xml:space="preserve"> ו</w:t>
      </w:r>
      <w:r>
        <w:rPr>
          <w:rFonts w:hint="cs"/>
          <w:rtl/>
        </w:rPr>
        <w:t xml:space="preserve">כל </w:t>
      </w:r>
      <w:r w:rsidRPr="0069726D">
        <w:rPr>
          <w:rtl/>
        </w:rPr>
        <w:t>הפועלים מטעמו.</w:t>
      </w:r>
    </w:p>
    <w:p w:rsidR="00E01B76" w:rsidRDefault="00E01B76" w:rsidP="00E01B76">
      <w:pPr>
        <w:rPr>
          <w:rtl/>
        </w:rPr>
      </w:pPr>
    </w:p>
    <w:p w:rsidR="00E01B76" w:rsidRPr="0069726D" w:rsidRDefault="00E01B76" w:rsidP="00E01B76">
      <w:pPr>
        <w:rPr>
          <w:b/>
          <w:bCs/>
          <w:sz w:val="28"/>
          <w:szCs w:val="28"/>
          <w:u w:val="single"/>
          <w:rtl/>
        </w:rPr>
      </w:pPr>
      <w:r w:rsidRPr="0069726D">
        <w:rPr>
          <w:rFonts w:hint="cs"/>
          <w:b/>
          <w:bCs/>
          <w:sz w:val="28"/>
          <w:szCs w:val="28"/>
          <w:u w:val="single"/>
          <w:rtl/>
        </w:rPr>
        <w:t>כללי</w:t>
      </w:r>
    </w:p>
    <w:p w:rsidR="00E01B76" w:rsidRPr="0069726D" w:rsidRDefault="00E01B76" w:rsidP="00E01B76">
      <w:pPr>
        <w:rPr>
          <w:b/>
          <w:bCs/>
          <w:sz w:val="28"/>
          <w:szCs w:val="28"/>
          <w:u w:val="single"/>
          <w:rtl/>
        </w:rPr>
      </w:pPr>
    </w:p>
    <w:p w:rsidR="00E01B76" w:rsidRPr="0069726D" w:rsidRDefault="00E01B76" w:rsidP="00E01B76">
      <w:pPr>
        <w:rPr>
          <w:rtl/>
        </w:rPr>
      </w:pPr>
      <w:r>
        <w:rPr>
          <w:rFonts w:hint="cs"/>
          <w:rtl/>
        </w:rPr>
        <w:t xml:space="preserve">בפוליסות הביטוח  הנ"ל </w:t>
      </w:r>
      <w:r w:rsidRPr="0069726D">
        <w:rPr>
          <w:rFonts w:hint="cs"/>
          <w:rtl/>
        </w:rPr>
        <w:t>נכללו התנאים הבאים:</w:t>
      </w:r>
    </w:p>
    <w:p w:rsidR="00E01B76" w:rsidRPr="0069726D" w:rsidRDefault="00E01B76" w:rsidP="00E01B76">
      <w:pPr>
        <w:rPr>
          <w:rtl/>
        </w:rPr>
      </w:pPr>
      <w:r w:rsidRPr="0069726D">
        <w:rPr>
          <w:rFonts w:hint="cs"/>
          <w:rtl/>
        </w:rPr>
        <w:t xml:space="preserve"> </w:t>
      </w:r>
    </w:p>
    <w:p w:rsidR="00E01B76" w:rsidRPr="0069726D" w:rsidRDefault="00E01B76" w:rsidP="00E01B76">
      <w:pPr>
        <w:ind w:left="226" w:hanging="226"/>
        <w:rPr>
          <w:rtl/>
        </w:rPr>
      </w:pPr>
      <w:r w:rsidRPr="0069726D">
        <w:rPr>
          <w:rFonts w:hint="cs"/>
          <w:rtl/>
        </w:rPr>
        <w:t xml:space="preserve">1.  לשם המבוטח יתווספו כמבוטחים נוספים:  </w:t>
      </w:r>
      <w:r w:rsidRPr="0069726D">
        <w:rPr>
          <w:rFonts w:hint="cs"/>
          <w:b/>
          <w:bCs/>
          <w:rtl/>
        </w:rPr>
        <w:t xml:space="preserve"> מדינת ישראל </w:t>
      </w:r>
      <w:r w:rsidRPr="0069726D">
        <w:rPr>
          <w:b/>
          <w:bCs/>
          <w:rtl/>
        </w:rPr>
        <w:t>–</w:t>
      </w:r>
      <w:r w:rsidRPr="0069726D">
        <w:rPr>
          <w:rFonts w:hint="cs"/>
          <w:b/>
          <w:bCs/>
          <w:rtl/>
        </w:rPr>
        <w:t xml:space="preserve"> </w:t>
      </w:r>
      <w:r>
        <w:rPr>
          <w:rFonts w:hint="cs"/>
          <w:b/>
          <w:bCs/>
          <w:rtl/>
        </w:rPr>
        <w:t>משרד הכלכלה והתעשייה</w:t>
      </w:r>
      <w:r w:rsidRPr="0069726D">
        <w:rPr>
          <w:rFonts w:hint="cs"/>
          <w:rtl/>
        </w:rPr>
        <w:t xml:space="preserve">, בכפוף </w:t>
      </w:r>
      <w:proofErr w:type="spellStart"/>
      <w:r w:rsidRPr="0069726D">
        <w:rPr>
          <w:rFonts w:hint="cs"/>
          <w:rtl/>
        </w:rPr>
        <w:t>להרחבי</w:t>
      </w:r>
      <w:proofErr w:type="spellEnd"/>
      <w:r w:rsidRPr="0069726D">
        <w:rPr>
          <w:rFonts w:hint="cs"/>
          <w:rtl/>
        </w:rPr>
        <w:t xml:space="preserve"> </w:t>
      </w:r>
      <w:r>
        <w:rPr>
          <w:rFonts w:hint="cs"/>
          <w:rtl/>
        </w:rPr>
        <w:t xml:space="preserve">השיפוי </w:t>
      </w:r>
      <w:r w:rsidRPr="0069726D">
        <w:rPr>
          <w:rFonts w:hint="cs"/>
          <w:rtl/>
        </w:rPr>
        <w:t xml:space="preserve">כמפורט לעיל.   </w:t>
      </w:r>
    </w:p>
    <w:p w:rsidR="00E01B76" w:rsidRPr="0069726D" w:rsidRDefault="00E01B76" w:rsidP="00E01B76">
      <w:pPr>
        <w:rPr>
          <w:rtl/>
        </w:rPr>
      </w:pPr>
    </w:p>
    <w:p w:rsidR="00E01B76" w:rsidRPr="0069726D" w:rsidRDefault="00E01B76" w:rsidP="00E01B76">
      <w:pPr>
        <w:ind w:left="226" w:hanging="226"/>
        <w:rPr>
          <w:rtl/>
        </w:rPr>
      </w:pPr>
      <w:r w:rsidRPr="0069726D">
        <w:rPr>
          <w:rFonts w:hint="cs"/>
          <w:rtl/>
        </w:rPr>
        <w:t>2.  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הכלכלה והתעשייה</w:t>
      </w:r>
      <w:r w:rsidRPr="0069726D">
        <w:rPr>
          <w:rFonts w:hint="cs"/>
          <w:rtl/>
        </w:rPr>
        <w:t>.</w:t>
      </w:r>
    </w:p>
    <w:p w:rsidR="00E01B76" w:rsidRPr="0069726D" w:rsidRDefault="00E01B76" w:rsidP="00E01B76">
      <w:pPr>
        <w:rPr>
          <w:rtl/>
        </w:rPr>
      </w:pPr>
    </w:p>
    <w:p w:rsidR="00E01B76" w:rsidRDefault="00E01B76" w:rsidP="00E01B76">
      <w:pPr>
        <w:ind w:left="226" w:hanging="226"/>
        <w:rPr>
          <w:rtl/>
        </w:rPr>
      </w:pPr>
      <w:r w:rsidRPr="0069726D">
        <w:rPr>
          <w:rFonts w:hint="cs"/>
          <w:rtl/>
        </w:rPr>
        <w:t xml:space="preserve">3.  אנו מוותרים  על כל זכות תחלוף/שיבוב, תביעה, השתתפות  או חזרה, כלפי מדינת ישראל- </w:t>
      </w:r>
      <w:r>
        <w:rPr>
          <w:rFonts w:hint="cs"/>
          <w:rtl/>
        </w:rPr>
        <w:t>משרד</w:t>
      </w:r>
      <w:r w:rsidRPr="0069726D">
        <w:rPr>
          <w:rFonts w:hint="cs"/>
          <w:rtl/>
        </w:rPr>
        <w:t xml:space="preserve"> </w:t>
      </w:r>
      <w:r>
        <w:rPr>
          <w:rFonts w:hint="cs"/>
          <w:rtl/>
        </w:rPr>
        <w:t>הכלכלה והתעשייה</w:t>
      </w:r>
      <w:r w:rsidRPr="0069726D">
        <w:rPr>
          <w:rFonts w:hint="cs"/>
          <w:rtl/>
        </w:rPr>
        <w:t xml:space="preserve"> ועובדיהם, </w:t>
      </w:r>
      <w:r>
        <w:rPr>
          <w:rtl/>
        </w:rPr>
        <w:t xml:space="preserve">ובלבד </w:t>
      </w:r>
      <w:r>
        <w:rPr>
          <w:rFonts w:hint="cs"/>
          <w:rtl/>
        </w:rPr>
        <w:t>שהוויתו</w:t>
      </w:r>
      <w:r>
        <w:rPr>
          <w:rFonts w:hint="eastAsia"/>
          <w:rtl/>
        </w:rPr>
        <w:t>ר</w:t>
      </w:r>
      <w:r>
        <w:rPr>
          <w:rtl/>
        </w:rPr>
        <w:t xml:space="preserve"> לא יחול לטובת אדם </w:t>
      </w:r>
      <w:r>
        <w:rPr>
          <w:rFonts w:hint="cs"/>
          <w:rtl/>
        </w:rPr>
        <w:t>שגרם לנזק</w:t>
      </w:r>
      <w:r>
        <w:rPr>
          <w:rtl/>
        </w:rPr>
        <w:t xml:space="preserve"> </w:t>
      </w:r>
      <w:r w:rsidRPr="00174104">
        <w:rPr>
          <w:rtl/>
        </w:rPr>
        <w:t xml:space="preserve">מתוך כוונת זדון.                                                                                                                                     </w:t>
      </w:r>
    </w:p>
    <w:p w:rsidR="00E01B76" w:rsidRPr="0069726D" w:rsidRDefault="00E01B76" w:rsidP="00E01B76">
      <w:pPr>
        <w:rPr>
          <w:rtl/>
        </w:rPr>
      </w:pPr>
    </w:p>
    <w:p w:rsidR="00E01B76" w:rsidRPr="0069726D" w:rsidRDefault="00E01B76" w:rsidP="00E01B76">
      <w:pPr>
        <w:ind w:left="226" w:hanging="226"/>
        <w:rPr>
          <w:rtl/>
        </w:rPr>
      </w:pPr>
      <w:r w:rsidRPr="0069726D">
        <w:rPr>
          <w:rFonts w:hint="cs"/>
          <w:rtl/>
        </w:rPr>
        <w:t xml:space="preserve">4.  </w:t>
      </w:r>
      <w:r>
        <w:rPr>
          <w:rFonts w:hint="cs"/>
          <w:rtl/>
        </w:rPr>
        <w:t>נותן השירותים</w:t>
      </w:r>
      <w:r w:rsidRPr="0069726D">
        <w:rPr>
          <w:rFonts w:hint="cs"/>
          <w:rtl/>
        </w:rPr>
        <w:t xml:space="preserve"> אחראי בלעדית כלפינו לתשלום דמי  הביטוח עבור כל הפוליסות ולמילוי  כל </w:t>
      </w:r>
      <w:r>
        <w:rPr>
          <w:rFonts w:hint="cs"/>
          <w:rtl/>
        </w:rPr>
        <w:t xml:space="preserve">החובות </w:t>
      </w:r>
      <w:r w:rsidRPr="0069726D">
        <w:rPr>
          <w:rFonts w:hint="cs"/>
          <w:rtl/>
        </w:rPr>
        <w:t>המוטלות על המבוטח על פי תנאי הפוליסות.</w:t>
      </w:r>
    </w:p>
    <w:p w:rsidR="00E01B76" w:rsidRPr="0069726D" w:rsidRDefault="00E01B76" w:rsidP="00E01B76">
      <w:pPr>
        <w:rPr>
          <w:rtl/>
        </w:rPr>
      </w:pPr>
    </w:p>
    <w:p w:rsidR="00E01B76" w:rsidRPr="0069726D" w:rsidRDefault="00E01B76" w:rsidP="00E01B76">
      <w:pPr>
        <w:rPr>
          <w:rtl/>
        </w:rPr>
      </w:pPr>
      <w:r w:rsidRPr="0069726D">
        <w:rPr>
          <w:rFonts w:hint="cs"/>
          <w:rtl/>
        </w:rPr>
        <w:t xml:space="preserve">5.  ההשתתפויות העצמיות הנקובות בכל פוליסה ופוליסה תחולנה בלעדית על </w:t>
      </w:r>
      <w:r>
        <w:rPr>
          <w:rFonts w:hint="cs"/>
          <w:rtl/>
        </w:rPr>
        <w:t>נותן השירותים</w:t>
      </w:r>
      <w:r w:rsidRPr="0069726D">
        <w:rPr>
          <w:rFonts w:hint="cs"/>
          <w:rtl/>
        </w:rPr>
        <w:t>.</w:t>
      </w:r>
    </w:p>
    <w:p w:rsidR="00E01B76" w:rsidRPr="0069726D" w:rsidRDefault="00E01B76" w:rsidP="00E01B76">
      <w:pPr>
        <w:rPr>
          <w:rtl/>
        </w:rPr>
      </w:pPr>
      <w:r w:rsidRPr="0069726D">
        <w:rPr>
          <w:rFonts w:hint="cs"/>
          <w:rtl/>
        </w:rPr>
        <w:t xml:space="preserve"> </w:t>
      </w:r>
    </w:p>
    <w:p w:rsidR="00E01B76" w:rsidRPr="0069726D" w:rsidRDefault="00E01B76" w:rsidP="00E01B76">
      <w:pPr>
        <w:rPr>
          <w:rtl/>
        </w:rPr>
      </w:pPr>
      <w:r w:rsidRPr="0069726D">
        <w:rPr>
          <w:rFonts w:hint="cs"/>
          <w:rtl/>
        </w:rPr>
        <w:t>6.  כל סעיף בפוליסות הביטוח המפקיע או מצמצם בדרך כל שהיא את אחריות המבטח, כאשר</w:t>
      </w:r>
    </w:p>
    <w:p w:rsidR="00E01B76" w:rsidRPr="0069726D" w:rsidRDefault="00E01B76" w:rsidP="00E01B76">
      <w:pPr>
        <w:rPr>
          <w:rtl/>
        </w:rPr>
      </w:pPr>
      <w:r w:rsidRPr="0069726D">
        <w:rPr>
          <w:rFonts w:hint="cs"/>
          <w:rtl/>
        </w:rPr>
        <w:t xml:space="preserve">     קיים ביטוח אחר לא יופעל כלפי מדינת ישראל, והביטוח הינו  בחזקת </w:t>
      </w:r>
      <w:r w:rsidRPr="0069726D">
        <w:rPr>
          <w:rtl/>
        </w:rPr>
        <w:t>ביטוח</w:t>
      </w:r>
      <w:r w:rsidRPr="0069726D">
        <w:rPr>
          <w:rFonts w:hint="cs"/>
          <w:rtl/>
        </w:rPr>
        <w:t xml:space="preserve"> ראשוני המזכה </w:t>
      </w:r>
    </w:p>
    <w:p w:rsidR="00E01B76" w:rsidRPr="0069726D" w:rsidRDefault="00E01B76" w:rsidP="00E01B76">
      <w:pPr>
        <w:rPr>
          <w:rtl/>
        </w:rPr>
      </w:pPr>
      <w:r w:rsidRPr="0069726D">
        <w:rPr>
          <w:rFonts w:hint="cs"/>
          <w:rtl/>
        </w:rPr>
        <w:t xml:space="preserve">     במלוא הזכויות על פי הביטוח.</w:t>
      </w:r>
    </w:p>
    <w:p w:rsidR="00E01B76" w:rsidRDefault="00E01B76" w:rsidP="00E01B76">
      <w:pPr>
        <w:rPr>
          <w:rtl/>
        </w:rPr>
      </w:pPr>
      <w:r w:rsidRPr="0069726D">
        <w:rPr>
          <w:rFonts w:hint="cs"/>
          <w:rtl/>
        </w:rPr>
        <w:t xml:space="preserve">           </w:t>
      </w:r>
    </w:p>
    <w:p w:rsidR="00E01B76" w:rsidRPr="0069726D" w:rsidRDefault="00E01B76" w:rsidP="00E01B76">
      <w:pPr>
        <w:jc w:val="center"/>
        <w:rPr>
          <w:rtl/>
        </w:rPr>
      </w:pPr>
    </w:p>
    <w:p w:rsidR="00E01B76" w:rsidRDefault="00E01B76" w:rsidP="00E01B76">
      <w:pPr>
        <w:rPr>
          <w:b/>
          <w:bCs/>
          <w:rtl/>
        </w:rPr>
      </w:pPr>
      <w:r w:rsidRPr="001751AB">
        <w:rPr>
          <w:rFonts w:hint="cs"/>
          <w:b/>
          <w:bCs/>
          <w:rtl/>
        </w:rPr>
        <w:t>בכפוף לתנאי וסייגי הפוליסות המקוריות עד כמה שלא שונו במפורש על פי האמור באישור זה.</w:t>
      </w:r>
    </w:p>
    <w:p w:rsidR="00E01B76" w:rsidRPr="001751AB" w:rsidRDefault="00E01B76" w:rsidP="00E01B76">
      <w:pPr>
        <w:rPr>
          <w:b/>
          <w:bCs/>
          <w:rtl/>
        </w:rPr>
      </w:pPr>
    </w:p>
    <w:p w:rsidR="00E01B76" w:rsidRPr="0069726D" w:rsidRDefault="00E01B76" w:rsidP="00E01B76">
      <w:pPr>
        <w:rPr>
          <w:rtl/>
        </w:rPr>
      </w:pPr>
      <w:r w:rsidRPr="0069726D">
        <w:rPr>
          <w:rFonts w:hint="cs"/>
          <w:rtl/>
        </w:rPr>
        <w:t xml:space="preserve">                                                                                       בכבוד רב,                 </w:t>
      </w:r>
    </w:p>
    <w:p w:rsidR="00E01B76" w:rsidRPr="0069726D" w:rsidRDefault="00E01B76" w:rsidP="00E01B76">
      <w:pPr>
        <w:rPr>
          <w:rtl/>
        </w:rPr>
      </w:pPr>
      <w:r w:rsidRPr="0069726D">
        <w:rPr>
          <w:rFonts w:hint="cs"/>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                                                                    ___________________________</w:t>
      </w:r>
    </w:p>
    <w:p w:rsidR="00E01B76" w:rsidRDefault="00E01B76" w:rsidP="00E01B76">
      <w:pPr>
        <w:rPr>
          <w:color w:val="FF0000"/>
          <w:rtl/>
        </w:rPr>
      </w:pPr>
      <w:r w:rsidRPr="0069726D">
        <w:rPr>
          <w:rFonts w:hint="cs"/>
          <w:rtl/>
        </w:rPr>
        <w:t>תאריך______________                        חתימת מורשה המבטח וחותמת המבטח</w:t>
      </w:r>
    </w:p>
    <w:p w:rsidR="00544F41" w:rsidRPr="00617A26" w:rsidRDefault="00544F41" w:rsidP="00F921F8"/>
    <w:sectPr w:rsidR="00544F41" w:rsidRPr="00617A26" w:rsidSect="00A915F9">
      <w:headerReference w:type="default" r:id="rId11"/>
      <w:footerReference w:type="default" r:id="rId1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E59" w:rsidRDefault="004D7E59">
      <w:r>
        <w:separator/>
      </w:r>
    </w:p>
  </w:endnote>
  <w:endnote w:type="continuationSeparator" w:id="0">
    <w:p w:rsidR="004D7E59" w:rsidRDefault="004D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5B" w:rsidRDefault="005D5B5B" w:rsidP="00A915F9">
    <w:pPr>
      <w:pStyle w:val="aa"/>
      <w:jc w:val="center"/>
      <w:rPr>
        <w:rtl/>
      </w:rPr>
    </w:pPr>
    <w:r>
      <w:rPr>
        <w:rStyle w:val="af0"/>
      </w:rPr>
      <w:fldChar w:fldCharType="begin"/>
    </w:r>
    <w:r>
      <w:rPr>
        <w:rStyle w:val="af0"/>
      </w:rPr>
      <w:instrText xml:space="preserve"> PAGE </w:instrText>
    </w:r>
    <w:r>
      <w:rPr>
        <w:rStyle w:val="af0"/>
      </w:rPr>
      <w:fldChar w:fldCharType="separate"/>
    </w:r>
    <w:r w:rsidR="005F363E">
      <w:rPr>
        <w:rStyle w:val="af0"/>
        <w:noProof/>
        <w:rtl/>
      </w:rPr>
      <w:t>1</w:t>
    </w:r>
    <w:r>
      <w:rPr>
        <w:rStyle w:val="af0"/>
      </w:rPr>
      <w:fldChar w:fldCharType="end"/>
    </w:r>
  </w:p>
  <w:p w:rsidR="005D5B5B" w:rsidRDefault="005D5B5B" w:rsidP="00A915F9">
    <w:pPr>
      <w:pStyle w:val="aa"/>
      <w:jc w:val="right"/>
      <w:rPr>
        <w:rtl/>
      </w:rPr>
    </w:pPr>
  </w:p>
  <w:p w:rsidR="005D5B5B" w:rsidRDefault="005D5B5B">
    <w:pPr>
      <w:pStyle w:val="aa"/>
      <w:jc w:val="center"/>
      <w:rPr>
        <w:rtl/>
      </w:rPr>
    </w:pPr>
  </w:p>
  <w:p w:rsidR="005D5B5B" w:rsidRDefault="005D5B5B">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5B" w:rsidRPr="001378CF" w:rsidRDefault="005D5B5B" w:rsidP="001378CF">
    <w:pPr>
      <w:pStyle w:val="aa"/>
      <w:rPr>
        <w:rtl/>
        <w:cs/>
      </w:rPr>
    </w:pPr>
  </w:p>
  <w:p w:rsidR="005D5B5B" w:rsidRDefault="005D5B5B" w:rsidP="00A915F9">
    <w:pPr>
      <w:pStyle w:val="aa"/>
      <w:ind w:hanging="1759"/>
      <w:rPr>
        <w:rtl/>
      </w:rPr>
    </w:pPr>
  </w:p>
  <w:p w:rsidR="005D5B5B" w:rsidRDefault="005D5B5B" w:rsidP="00A915F9">
    <w:pPr>
      <w:pStyle w:val="aa"/>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E59" w:rsidRDefault="004D7E59">
      <w:r>
        <w:separator/>
      </w:r>
    </w:p>
  </w:footnote>
  <w:footnote w:type="continuationSeparator" w:id="0">
    <w:p w:rsidR="004D7E59" w:rsidRDefault="004D7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5B" w:rsidRDefault="005D5B5B" w:rsidP="009F340A">
    <w:pPr>
      <w:pStyle w:val="a8"/>
      <w:tabs>
        <w:tab w:val="clear" w:pos="8306"/>
      </w:tabs>
      <w:ind w:left="-58" w:right="-1800" w:hanging="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0B31"/>
    <w:multiLevelType w:val="multilevel"/>
    <w:tmpl w:val="040A612C"/>
    <w:lvl w:ilvl="0">
      <w:start w:val="2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
    <w:nsid w:val="05F12ACB"/>
    <w:multiLevelType w:val="multilevel"/>
    <w:tmpl w:val="F10E707C"/>
    <w:lvl w:ilvl="0">
      <w:start w:val="2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A103313"/>
    <w:multiLevelType w:val="multilevel"/>
    <w:tmpl w:val="629A141E"/>
    <w:lvl w:ilvl="0">
      <w:start w:val="26"/>
      <w:numFmt w:val="decimal"/>
      <w:lvlText w:val="%1"/>
      <w:lvlJc w:val="left"/>
      <w:pPr>
        <w:ind w:left="375" w:hanging="375"/>
      </w:pPr>
      <w:rPr>
        <w:rFonts w:hint="default"/>
      </w:rPr>
    </w:lvl>
    <w:lvl w:ilvl="1">
      <w:start w:val="1"/>
      <w:numFmt w:val="decimal"/>
      <w:lvlText w:val="%1.%2"/>
      <w:lvlJc w:val="left"/>
      <w:pPr>
        <w:ind w:left="942" w:hanging="375"/>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C455BE8"/>
    <w:multiLevelType w:val="multilevel"/>
    <w:tmpl w:val="AA02A622"/>
    <w:lvl w:ilvl="0">
      <w:start w:val="19"/>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bCs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4">
    <w:nsid w:val="0DC91556"/>
    <w:multiLevelType w:val="multilevel"/>
    <w:tmpl w:val="AD342D76"/>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0942952"/>
    <w:multiLevelType w:val="multilevel"/>
    <w:tmpl w:val="E354AC66"/>
    <w:lvl w:ilvl="0">
      <w:start w:val="25"/>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239B317B"/>
    <w:multiLevelType w:val="multilevel"/>
    <w:tmpl w:val="D9C27294"/>
    <w:lvl w:ilvl="0">
      <w:start w:val="15"/>
      <w:numFmt w:val="decimal"/>
      <w:lvlText w:val="%1"/>
      <w:lvlJc w:val="left"/>
      <w:pPr>
        <w:ind w:left="375" w:hanging="375"/>
      </w:pPr>
      <w:rPr>
        <w:rFonts w:hint="default"/>
        <w:u w:val="none"/>
      </w:rPr>
    </w:lvl>
    <w:lvl w:ilvl="1">
      <w:start w:val="5"/>
      <w:numFmt w:val="decimal"/>
      <w:lvlText w:val="%1.%2"/>
      <w:lvlJc w:val="left"/>
      <w:pPr>
        <w:ind w:left="1509" w:hanging="375"/>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7C1445C"/>
    <w:multiLevelType w:val="hybridMultilevel"/>
    <w:tmpl w:val="53F8D36C"/>
    <w:lvl w:ilvl="0" w:tplc="0D5CD03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4122F"/>
    <w:multiLevelType w:val="multilevel"/>
    <w:tmpl w:val="A572B30A"/>
    <w:lvl w:ilvl="0">
      <w:start w:val="8"/>
      <w:numFmt w:val="decimal"/>
      <w:lvlText w:val="%1"/>
      <w:lvlJc w:val="left"/>
      <w:pPr>
        <w:ind w:left="360" w:hanging="360"/>
      </w:pPr>
      <w:rPr>
        <w:rFonts w:hint="default"/>
      </w:rPr>
    </w:lvl>
    <w:lvl w:ilvl="1">
      <w:start w:val="1"/>
      <w:numFmt w:val="decimal"/>
      <w:lvlText w:val="%1.%2"/>
      <w:lvlJc w:val="left"/>
      <w:pPr>
        <w:ind w:left="393" w:hanging="360"/>
      </w:pPr>
      <w:rPr>
        <w:rFonts w:cs="David" w:hint="default"/>
        <w:b/>
        <w:bCs w:val="0"/>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11">
    <w:nsid w:val="33A90E23"/>
    <w:multiLevelType w:val="multilevel"/>
    <w:tmpl w:val="122A380A"/>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2">
    <w:nsid w:val="37712645"/>
    <w:multiLevelType w:val="multilevel"/>
    <w:tmpl w:val="ECA87350"/>
    <w:lvl w:ilvl="0">
      <w:start w:val="2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color w:val="auto"/>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3">
    <w:nsid w:val="3ED955E8"/>
    <w:multiLevelType w:val="multilevel"/>
    <w:tmpl w:val="D2E08BE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rFonts w:cs="David"/>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4">
    <w:nsid w:val="3FFA1B61"/>
    <w:multiLevelType w:val="multilevel"/>
    <w:tmpl w:val="0660D040"/>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b w:val="0"/>
        <w:bCs w:val="0"/>
        <w:color w:val="auto"/>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5">
    <w:nsid w:val="40234D54"/>
    <w:multiLevelType w:val="multilevel"/>
    <w:tmpl w:val="9D58AD94"/>
    <w:lvl w:ilvl="0">
      <w:start w:val="20"/>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cs="David" w:hint="default"/>
        <w:color w:val="auto"/>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16">
    <w:nsid w:val="4631117C"/>
    <w:multiLevelType w:val="multilevel"/>
    <w:tmpl w:val="27C0435A"/>
    <w:lvl w:ilvl="0">
      <w:start w:val="24"/>
      <w:numFmt w:val="decimal"/>
      <w:lvlText w:val="%1"/>
      <w:lvlJc w:val="left"/>
      <w:pPr>
        <w:ind w:left="375" w:hanging="375"/>
      </w:pPr>
      <w:rPr>
        <w:rFonts w:hint="default"/>
      </w:rPr>
    </w:lvl>
    <w:lvl w:ilvl="1">
      <w:start w:val="1"/>
      <w:numFmt w:val="decimal"/>
      <w:lvlText w:val="%1.%2"/>
      <w:lvlJc w:val="left"/>
      <w:pPr>
        <w:ind w:left="768" w:hanging="375"/>
      </w:pPr>
      <w:rPr>
        <w:rFonts w:hint="default"/>
        <w:lang w:val="en-U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8">
    <w:nsid w:val="485A78BD"/>
    <w:multiLevelType w:val="multilevel"/>
    <w:tmpl w:val="63D2DD34"/>
    <w:lvl w:ilvl="0">
      <w:start w:val="22"/>
      <w:numFmt w:val="decimal"/>
      <w:lvlText w:val="%1"/>
      <w:lvlJc w:val="left"/>
      <w:pPr>
        <w:ind w:left="375" w:hanging="375"/>
      </w:pPr>
      <w:rPr>
        <w:rFonts w:hint="default"/>
      </w:rPr>
    </w:lvl>
    <w:lvl w:ilvl="1">
      <w:start w:val="2"/>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9">
    <w:nsid w:val="524E2E8D"/>
    <w:multiLevelType w:val="multilevel"/>
    <w:tmpl w:val="5FB63276"/>
    <w:lvl w:ilvl="0">
      <w:start w:val="20"/>
      <w:numFmt w:val="decimal"/>
      <w:lvlText w:val="%1"/>
      <w:lvlJc w:val="left"/>
      <w:pPr>
        <w:ind w:left="360" w:hanging="360"/>
      </w:pPr>
      <w:rPr>
        <w:rFonts w:ascii="Arial" w:hAnsi="Arial" w:hint="default"/>
        <w:b w:val="0"/>
        <w:u w:val="none"/>
      </w:rPr>
    </w:lvl>
    <w:lvl w:ilvl="1">
      <w:start w:val="1"/>
      <w:numFmt w:val="decimal"/>
      <w:lvlText w:val="%1.%2"/>
      <w:lvlJc w:val="left"/>
      <w:pPr>
        <w:ind w:left="753" w:hanging="360"/>
      </w:pPr>
      <w:rPr>
        <w:rFonts w:ascii="Arial" w:hAnsi="Arial" w:hint="default"/>
        <w:b/>
        <w:bCs w:val="0"/>
        <w:u w:val="none"/>
        <w:lang w:val="en-US"/>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20">
    <w:nsid w:val="55A9038D"/>
    <w:multiLevelType w:val="multilevel"/>
    <w:tmpl w:val="9D58AD94"/>
    <w:lvl w:ilvl="0">
      <w:start w:val="20"/>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cs="David" w:hint="default"/>
        <w:color w:val="auto"/>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21">
    <w:nsid w:val="5A60645B"/>
    <w:multiLevelType w:val="multilevel"/>
    <w:tmpl w:val="D8E0C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cs="David" w:hint="default"/>
        <w:b/>
        <w:bCs w:val="0"/>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2">
    <w:nsid w:val="5A8E46AB"/>
    <w:multiLevelType w:val="multilevel"/>
    <w:tmpl w:val="B38A3834"/>
    <w:lvl w:ilvl="0">
      <w:start w:val="23"/>
      <w:numFmt w:val="decimal"/>
      <w:lvlText w:val="%1"/>
      <w:lvlJc w:val="left"/>
      <w:pPr>
        <w:ind w:left="375" w:hanging="375"/>
      </w:pPr>
      <w:rPr>
        <w:rFonts w:hint="default"/>
      </w:rPr>
    </w:lvl>
    <w:lvl w:ilvl="1">
      <w:start w:val="2"/>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3">
    <w:nsid w:val="5DB532F0"/>
    <w:multiLevelType w:val="multilevel"/>
    <w:tmpl w:val="1E46DC2E"/>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b w:val="0"/>
        <w:bCs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F602DC1"/>
    <w:multiLevelType w:val="multilevel"/>
    <w:tmpl w:val="88D4C24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cs="David"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64E040A9"/>
    <w:multiLevelType w:val="multilevel"/>
    <w:tmpl w:val="320C5034"/>
    <w:lvl w:ilvl="0">
      <w:start w:val="14"/>
      <w:numFmt w:val="decimal"/>
      <w:lvlText w:val="%1"/>
      <w:lvlJc w:val="left"/>
      <w:pPr>
        <w:ind w:left="360" w:hanging="360"/>
      </w:pPr>
      <w:rPr>
        <w:rFonts w:hint="default"/>
      </w:rPr>
    </w:lvl>
    <w:lvl w:ilvl="1">
      <w:start w:val="4"/>
      <w:numFmt w:val="decimal"/>
      <w:lvlText w:val="%1.%2"/>
      <w:lvlJc w:val="left"/>
      <w:pPr>
        <w:ind w:left="1211" w:hanging="360"/>
      </w:pPr>
      <w:rPr>
        <w:rFonts w:hint="default"/>
        <w:b/>
        <w:bCs w:val="0"/>
        <w:color w:val="auto"/>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26">
    <w:nsid w:val="65CE6F81"/>
    <w:multiLevelType w:val="multilevel"/>
    <w:tmpl w:val="1FFA1838"/>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color w:val="000000" w:themeColor="text1"/>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684447AB"/>
    <w:multiLevelType w:val="multilevel"/>
    <w:tmpl w:val="7A662082"/>
    <w:lvl w:ilvl="0">
      <w:start w:val="26"/>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2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9">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3">
    <w:nsid w:val="739858CF"/>
    <w:multiLevelType w:val="multilevel"/>
    <w:tmpl w:val="22CE9CCC"/>
    <w:lvl w:ilvl="0">
      <w:start w:val="21"/>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color w:val="auto"/>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34">
    <w:nsid w:val="76FA32A8"/>
    <w:multiLevelType w:val="hybridMultilevel"/>
    <w:tmpl w:val="3962C21E"/>
    <w:lvl w:ilvl="0" w:tplc="DC62498E">
      <w:start w:val="1"/>
      <w:numFmt w:val="hebrew1"/>
      <w:lvlText w:val="%1."/>
      <w:lvlJc w:val="left"/>
      <w:pPr>
        <w:ind w:left="963"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35">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6">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num w:numId="1">
    <w:abstractNumId w:val="6"/>
  </w:num>
  <w:num w:numId="2">
    <w:abstractNumId w:val="28"/>
  </w:num>
  <w:num w:numId="3">
    <w:abstractNumId w:val="30"/>
  </w:num>
  <w:num w:numId="4">
    <w:abstractNumId w:val="36"/>
  </w:num>
  <w:num w:numId="5">
    <w:abstractNumId w:val="13"/>
  </w:num>
  <w:num w:numId="6">
    <w:abstractNumId w:val="21"/>
  </w:num>
  <w:num w:numId="7">
    <w:abstractNumId w:val="14"/>
  </w:num>
  <w:num w:numId="8">
    <w:abstractNumId w:val="26"/>
  </w:num>
  <w:num w:numId="9">
    <w:abstractNumId w:val="32"/>
  </w:num>
  <w:num w:numId="10">
    <w:abstractNumId w:val="31"/>
  </w:num>
  <w:num w:numId="11">
    <w:abstractNumId w:val="17"/>
  </w:num>
  <w:num w:numId="12">
    <w:abstractNumId w:val="24"/>
  </w:num>
  <w:num w:numId="13">
    <w:abstractNumId w:val="8"/>
  </w:num>
  <w:num w:numId="14">
    <w:abstractNumId w:val="29"/>
  </w:num>
  <w:num w:numId="15">
    <w:abstractNumId w:val="35"/>
  </w:num>
  <w:num w:numId="16">
    <w:abstractNumId w:val="4"/>
  </w:num>
  <w:num w:numId="17">
    <w:abstractNumId w:val="23"/>
  </w:num>
  <w:num w:numId="18">
    <w:abstractNumId w:val="9"/>
  </w:num>
  <w:num w:numId="19">
    <w:abstractNumId w:val="10"/>
  </w:num>
  <w:num w:numId="20">
    <w:abstractNumId w:val="19"/>
  </w:num>
  <w:num w:numId="21">
    <w:abstractNumId w:val="33"/>
  </w:num>
  <w:num w:numId="22">
    <w:abstractNumId w:val="11"/>
  </w:num>
  <w:num w:numId="23">
    <w:abstractNumId w:val="22"/>
  </w:num>
  <w:num w:numId="24">
    <w:abstractNumId w:val="16"/>
  </w:num>
  <w:num w:numId="25">
    <w:abstractNumId w:val="27"/>
  </w:num>
  <w:num w:numId="26">
    <w:abstractNumId w:val="1"/>
  </w:num>
  <w:num w:numId="27">
    <w:abstractNumId w:val="34"/>
  </w:num>
  <w:num w:numId="28">
    <w:abstractNumId w:val="25"/>
  </w:num>
  <w:num w:numId="29">
    <w:abstractNumId w:val="7"/>
  </w:num>
  <w:num w:numId="30">
    <w:abstractNumId w:val="3"/>
  </w:num>
  <w:num w:numId="31">
    <w:abstractNumId w:val="15"/>
  </w:num>
  <w:num w:numId="32">
    <w:abstractNumId w:val="0"/>
  </w:num>
  <w:num w:numId="33">
    <w:abstractNumId w:val="18"/>
  </w:num>
  <w:num w:numId="34">
    <w:abstractNumId w:val="12"/>
  </w:num>
  <w:num w:numId="35">
    <w:abstractNumId w:val="5"/>
  </w:num>
  <w:num w:numId="36">
    <w:abstractNumId w:val="2"/>
  </w:num>
  <w:num w:numId="37">
    <w:abstractNumId w:val="20"/>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גה פנחסי - אבנטוב">
    <w15:presenceInfo w15:providerId="AD" w15:userId="S-1-5-21-2874073948-2968900755-206650252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9C"/>
    <w:rsid w:val="00001560"/>
    <w:rsid w:val="00032B9C"/>
    <w:rsid w:val="000408E2"/>
    <w:rsid w:val="00044E9F"/>
    <w:rsid w:val="00057802"/>
    <w:rsid w:val="00061AD7"/>
    <w:rsid w:val="00064F69"/>
    <w:rsid w:val="00074530"/>
    <w:rsid w:val="0008012E"/>
    <w:rsid w:val="00091C9F"/>
    <w:rsid w:val="00094E92"/>
    <w:rsid w:val="00096F63"/>
    <w:rsid w:val="000A535E"/>
    <w:rsid w:val="000C4A84"/>
    <w:rsid w:val="000D2442"/>
    <w:rsid w:val="000E4375"/>
    <w:rsid w:val="000E7F7B"/>
    <w:rsid w:val="000F4F3F"/>
    <w:rsid w:val="001217F3"/>
    <w:rsid w:val="00123CEF"/>
    <w:rsid w:val="001378CF"/>
    <w:rsid w:val="00153F2C"/>
    <w:rsid w:val="001637F8"/>
    <w:rsid w:val="001644BC"/>
    <w:rsid w:val="00171160"/>
    <w:rsid w:val="00171D4E"/>
    <w:rsid w:val="001836B9"/>
    <w:rsid w:val="00185536"/>
    <w:rsid w:val="001860D7"/>
    <w:rsid w:val="001A4A9F"/>
    <w:rsid w:val="001E02F6"/>
    <w:rsid w:val="001E7251"/>
    <w:rsid w:val="001F18E1"/>
    <w:rsid w:val="00211ACE"/>
    <w:rsid w:val="002235DB"/>
    <w:rsid w:val="00243F3D"/>
    <w:rsid w:val="00260E93"/>
    <w:rsid w:val="00286098"/>
    <w:rsid w:val="00292339"/>
    <w:rsid w:val="00296922"/>
    <w:rsid w:val="002A1C41"/>
    <w:rsid w:val="002A46AA"/>
    <w:rsid w:val="002B5F74"/>
    <w:rsid w:val="002C714C"/>
    <w:rsid w:val="002D1C16"/>
    <w:rsid w:val="002E5351"/>
    <w:rsid w:val="002E7F47"/>
    <w:rsid w:val="002F02AE"/>
    <w:rsid w:val="00300DF6"/>
    <w:rsid w:val="00307C5B"/>
    <w:rsid w:val="0031135E"/>
    <w:rsid w:val="00324E4A"/>
    <w:rsid w:val="00351751"/>
    <w:rsid w:val="00366277"/>
    <w:rsid w:val="00366D18"/>
    <w:rsid w:val="003A0753"/>
    <w:rsid w:val="003A49E2"/>
    <w:rsid w:val="003A6670"/>
    <w:rsid w:val="003B56BF"/>
    <w:rsid w:val="003C13AF"/>
    <w:rsid w:val="004455C9"/>
    <w:rsid w:val="00450D0A"/>
    <w:rsid w:val="0045181C"/>
    <w:rsid w:val="00484B00"/>
    <w:rsid w:val="004863FA"/>
    <w:rsid w:val="00496272"/>
    <w:rsid w:val="00497278"/>
    <w:rsid w:val="004C01A1"/>
    <w:rsid w:val="004C68F6"/>
    <w:rsid w:val="004D6553"/>
    <w:rsid w:val="004D7E59"/>
    <w:rsid w:val="004E4D2C"/>
    <w:rsid w:val="005015CF"/>
    <w:rsid w:val="0051281D"/>
    <w:rsid w:val="0053377C"/>
    <w:rsid w:val="00544F41"/>
    <w:rsid w:val="005613BC"/>
    <w:rsid w:val="00564883"/>
    <w:rsid w:val="005776A1"/>
    <w:rsid w:val="00590E6A"/>
    <w:rsid w:val="005A46D8"/>
    <w:rsid w:val="005A6044"/>
    <w:rsid w:val="005C24EF"/>
    <w:rsid w:val="005C4B21"/>
    <w:rsid w:val="005D5B5B"/>
    <w:rsid w:val="005F363E"/>
    <w:rsid w:val="00617756"/>
    <w:rsid w:val="00617A26"/>
    <w:rsid w:val="006554FB"/>
    <w:rsid w:val="00672E7B"/>
    <w:rsid w:val="00676C0E"/>
    <w:rsid w:val="00681597"/>
    <w:rsid w:val="00682C0D"/>
    <w:rsid w:val="0068382C"/>
    <w:rsid w:val="00690254"/>
    <w:rsid w:val="006970A2"/>
    <w:rsid w:val="006A12B4"/>
    <w:rsid w:val="006A62BF"/>
    <w:rsid w:val="006A6D64"/>
    <w:rsid w:val="006E31D9"/>
    <w:rsid w:val="00700BC1"/>
    <w:rsid w:val="007043FB"/>
    <w:rsid w:val="00710A2A"/>
    <w:rsid w:val="00732858"/>
    <w:rsid w:val="00732BDA"/>
    <w:rsid w:val="00753358"/>
    <w:rsid w:val="00761AB7"/>
    <w:rsid w:val="0078054A"/>
    <w:rsid w:val="00784656"/>
    <w:rsid w:val="007A7CA2"/>
    <w:rsid w:val="0080605D"/>
    <w:rsid w:val="00812F60"/>
    <w:rsid w:val="008249EA"/>
    <w:rsid w:val="008432FA"/>
    <w:rsid w:val="00853F39"/>
    <w:rsid w:val="008560A9"/>
    <w:rsid w:val="00875221"/>
    <w:rsid w:val="00882064"/>
    <w:rsid w:val="008935DC"/>
    <w:rsid w:val="008A0765"/>
    <w:rsid w:val="008C525F"/>
    <w:rsid w:val="00930D56"/>
    <w:rsid w:val="00955002"/>
    <w:rsid w:val="0096239A"/>
    <w:rsid w:val="00965835"/>
    <w:rsid w:val="00965A25"/>
    <w:rsid w:val="009A1856"/>
    <w:rsid w:val="009B513D"/>
    <w:rsid w:val="009D406E"/>
    <w:rsid w:val="009F17F3"/>
    <w:rsid w:val="009F340A"/>
    <w:rsid w:val="009F777C"/>
    <w:rsid w:val="00A02768"/>
    <w:rsid w:val="00A224D8"/>
    <w:rsid w:val="00A317DC"/>
    <w:rsid w:val="00A5683B"/>
    <w:rsid w:val="00A84A82"/>
    <w:rsid w:val="00A8653B"/>
    <w:rsid w:val="00A915F9"/>
    <w:rsid w:val="00A91950"/>
    <w:rsid w:val="00A93A23"/>
    <w:rsid w:val="00AC107B"/>
    <w:rsid w:val="00AF33A1"/>
    <w:rsid w:val="00AF670F"/>
    <w:rsid w:val="00B1725B"/>
    <w:rsid w:val="00B20430"/>
    <w:rsid w:val="00B326BD"/>
    <w:rsid w:val="00B40461"/>
    <w:rsid w:val="00B868DD"/>
    <w:rsid w:val="00BB06D8"/>
    <w:rsid w:val="00BB14F4"/>
    <w:rsid w:val="00BC7262"/>
    <w:rsid w:val="00BE2121"/>
    <w:rsid w:val="00BE3220"/>
    <w:rsid w:val="00BE650A"/>
    <w:rsid w:val="00BF0458"/>
    <w:rsid w:val="00BF1BAD"/>
    <w:rsid w:val="00C02750"/>
    <w:rsid w:val="00C05A6C"/>
    <w:rsid w:val="00C147D2"/>
    <w:rsid w:val="00C152BA"/>
    <w:rsid w:val="00C35069"/>
    <w:rsid w:val="00C41865"/>
    <w:rsid w:val="00C42831"/>
    <w:rsid w:val="00C438D2"/>
    <w:rsid w:val="00C560E1"/>
    <w:rsid w:val="00C77151"/>
    <w:rsid w:val="00C81053"/>
    <w:rsid w:val="00C87E87"/>
    <w:rsid w:val="00CA1504"/>
    <w:rsid w:val="00CB23C2"/>
    <w:rsid w:val="00CD484F"/>
    <w:rsid w:val="00D27304"/>
    <w:rsid w:val="00D46849"/>
    <w:rsid w:val="00D57286"/>
    <w:rsid w:val="00D627D2"/>
    <w:rsid w:val="00D70BB2"/>
    <w:rsid w:val="00D74A02"/>
    <w:rsid w:val="00D8513B"/>
    <w:rsid w:val="00D9243E"/>
    <w:rsid w:val="00DA45F5"/>
    <w:rsid w:val="00DB16E7"/>
    <w:rsid w:val="00DB280D"/>
    <w:rsid w:val="00DC4F0A"/>
    <w:rsid w:val="00DC6A8B"/>
    <w:rsid w:val="00DE0FEB"/>
    <w:rsid w:val="00DF799C"/>
    <w:rsid w:val="00E01B76"/>
    <w:rsid w:val="00E05465"/>
    <w:rsid w:val="00E14E81"/>
    <w:rsid w:val="00E17927"/>
    <w:rsid w:val="00E36217"/>
    <w:rsid w:val="00E44F08"/>
    <w:rsid w:val="00E6143A"/>
    <w:rsid w:val="00E80EB7"/>
    <w:rsid w:val="00E872BE"/>
    <w:rsid w:val="00E8754E"/>
    <w:rsid w:val="00E93841"/>
    <w:rsid w:val="00EA724F"/>
    <w:rsid w:val="00EB2FF2"/>
    <w:rsid w:val="00EC7BDF"/>
    <w:rsid w:val="00ED19C0"/>
    <w:rsid w:val="00EE5584"/>
    <w:rsid w:val="00EE7578"/>
    <w:rsid w:val="00EE7F9D"/>
    <w:rsid w:val="00F0446C"/>
    <w:rsid w:val="00F16356"/>
    <w:rsid w:val="00F17FAE"/>
    <w:rsid w:val="00F553A6"/>
    <w:rsid w:val="00F55FC8"/>
    <w:rsid w:val="00F60713"/>
    <w:rsid w:val="00F640BE"/>
    <w:rsid w:val="00F718ED"/>
    <w:rsid w:val="00F7459C"/>
    <w:rsid w:val="00F85255"/>
    <w:rsid w:val="00F921F8"/>
    <w:rsid w:val="00F953B7"/>
    <w:rsid w:val="00FA65DD"/>
    <w:rsid w:val="00FC624D"/>
    <w:rsid w:val="00FD48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17A26"/>
    <w:pPr>
      <w:bidi/>
      <w:spacing w:after="0" w:line="240" w:lineRule="auto"/>
    </w:pPr>
    <w:rPr>
      <w:rFonts w:ascii="Times New Roman" w:hAnsi="Times New Roman" w:cs="David"/>
      <w:sz w:val="24"/>
      <w:szCs w:val="24"/>
    </w:rPr>
  </w:style>
  <w:style w:type="paragraph" w:styleId="1">
    <w:name w:val="heading 1"/>
    <w:basedOn w:val="a4"/>
    <w:next w:val="a4"/>
    <w:link w:val="10"/>
    <w:qFormat/>
    <w:rsid w:val="00617A26"/>
    <w:pPr>
      <w:keepNext/>
      <w:jc w:val="center"/>
      <w:outlineLvl w:val="0"/>
    </w:pPr>
    <w:rPr>
      <w:rFonts w:cs="David Transparent"/>
      <w:sz w:val="20"/>
      <w:szCs w:val="28"/>
    </w:rPr>
  </w:style>
  <w:style w:type="paragraph" w:styleId="2">
    <w:name w:val="heading 2"/>
    <w:basedOn w:val="a4"/>
    <w:next w:val="a4"/>
    <w:link w:val="20"/>
    <w:qFormat/>
    <w:rsid w:val="00617A26"/>
    <w:pPr>
      <w:keepNext/>
      <w:jc w:val="right"/>
      <w:outlineLvl w:val="1"/>
    </w:pPr>
    <w:rPr>
      <w:rFonts w:cs="David Transparent"/>
      <w:sz w:val="20"/>
      <w:szCs w:val="28"/>
      <w:u w:val="single"/>
    </w:rPr>
  </w:style>
  <w:style w:type="paragraph" w:styleId="3">
    <w:name w:val="heading 3"/>
    <w:basedOn w:val="a4"/>
    <w:next w:val="a4"/>
    <w:link w:val="30"/>
    <w:qFormat/>
    <w:rsid w:val="00617A26"/>
    <w:pPr>
      <w:keepNext/>
      <w:spacing w:before="240" w:after="60"/>
      <w:outlineLvl w:val="2"/>
    </w:pPr>
    <w:rPr>
      <w:rFonts w:ascii="Arial" w:hAnsi="Arial" w:cs="Arial"/>
      <w:b/>
      <w:bCs/>
      <w:sz w:val="26"/>
      <w:szCs w:val="26"/>
    </w:rPr>
  </w:style>
  <w:style w:type="paragraph" w:styleId="4">
    <w:name w:val="heading 4"/>
    <w:basedOn w:val="a4"/>
    <w:next w:val="a4"/>
    <w:link w:val="40"/>
    <w:qFormat/>
    <w:rsid w:val="00617A26"/>
    <w:pPr>
      <w:keepNext/>
      <w:spacing w:line="360" w:lineRule="auto"/>
      <w:jc w:val="right"/>
      <w:outlineLvl w:val="3"/>
    </w:pPr>
    <w:rPr>
      <w:b/>
      <w:bCs/>
      <w:szCs w:val="28"/>
      <w:u w:val="single"/>
    </w:rPr>
  </w:style>
  <w:style w:type="paragraph" w:styleId="5">
    <w:name w:val="heading 5"/>
    <w:basedOn w:val="a4"/>
    <w:next w:val="a4"/>
    <w:link w:val="50"/>
    <w:qFormat/>
    <w:rsid w:val="00617A26"/>
    <w:pPr>
      <w:keepNext/>
      <w:spacing w:line="360" w:lineRule="auto"/>
      <w:jc w:val="center"/>
      <w:outlineLvl w:val="4"/>
    </w:pPr>
    <w:rPr>
      <w:b/>
      <w:bCs/>
      <w:szCs w:val="28"/>
      <w:u w:val="single"/>
    </w:rPr>
  </w:style>
  <w:style w:type="paragraph" w:styleId="6">
    <w:name w:val="heading 6"/>
    <w:basedOn w:val="a4"/>
    <w:next w:val="a4"/>
    <w:link w:val="60"/>
    <w:qFormat/>
    <w:rsid w:val="00617A26"/>
    <w:pPr>
      <w:keepNext/>
      <w:spacing w:line="360" w:lineRule="auto"/>
      <w:outlineLvl w:val="5"/>
    </w:pPr>
    <w:rPr>
      <w:b/>
      <w:bCs/>
      <w:szCs w:val="28"/>
    </w:rPr>
  </w:style>
  <w:style w:type="paragraph" w:styleId="7">
    <w:name w:val="heading 7"/>
    <w:basedOn w:val="a4"/>
    <w:next w:val="a4"/>
    <w:link w:val="70"/>
    <w:qFormat/>
    <w:rsid w:val="00617A26"/>
    <w:pPr>
      <w:keepNext/>
      <w:numPr>
        <w:numId w:val="1"/>
      </w:numPr>
      <w:spacing w:line="360" w:lineRule="auto"/>
      <w:outlineLvl w:val="6"/>
    </w:pPr>
    <w:rPr>
      <w:b/>
      <w:bCs/>
    </w:rPr>
  </w:style>
  <w:style w:type="paragraph" w:styleId="8">
    <w:name w:val="heading 8"/>
    <w:basedOn w:val="a4"/>
    <w:next w:val="a4"/>
    <w:link w:val="80"/>
    <w:qFormat/>
    <w:rsid w:val="00617A26"/>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A224D8"/>
    <w:pPr>
      <w:tabs>
        <w:tab w:val="center" w:pos="4153"/>
        <w:tab w:val="right" w:pos="8306"/>
      </w:tabs>
    </w:pPr>
  </w:style>
  <w:style w:type="character" w:customStyle="1" w:styleId="a9">
    <w:name w:val="כותרת עליונה תו"/>
    <w:basedOn w:val="a5"/>
    <w:link w:val="a8"/>
    <w:rsid w:val="00A224D8"/>
    <w:rPr>
      <w:rFonts w:ascii="Calibri" w:eastAsia="Times New Roman" w:hAnsi="Calibri" w:cs="Arial"/>
    </w:rPr>
  </w:style>
  <w:style w:type="paragraph" w:styleId="aa">
    <w:name w:val="footer"/>
    <w:basedOn w:val="a4"/>
    <w:link w:val="ab"/>
    <w:uiPriority w:val="99"/>
    <w:unhideWhenUsed/>
    <w:rsid w:val="00A224D8"/>
    <w:pPr>
      <w:tabs>
        <w:tab w:val="center" w:pos="4153"/>
        <w:tab w:val="right" w:pos="8306"/>
      </w:tabs>
    </w:pPr>
  </w:style>
  <w:style w:type="character" w:customStyle="1" w:styleId="ab">
    <w:name w:val="כותרת תחתונה תו"/>
    <w:basedOn w:val="a5"/>
    <w:link w:val="aa"/>
    <w:uiPriority w:val="99"/>
    <w:rsid w:val="00A224D8"/>
    <w:rPr>
      <w:rFonts w:ascii="Calibri" w:eastAsia="Times New Roman" w:hAnsi="Calibri" w:cs="Arial"/>
    </w:rPr>
  </w:style>
  <w:style w:type="paragraph" w:styleId="ac">
    <w:name w:val="Balloon Text"/>
    <w:basedOn w:val="a4"/>
    <w:link w:val="ad"/>
    <w:unhideWhenUsed/>
    <w:rsid w:val="00A224D8"/>
    <w:rPr>
      <w:rFonts w:ascii="Tahoma" w:hAnsi="Tahoma" w:cs="Tahoma"/>
      <w:sz w:val="16"/>
      <w:szCs w:val="16"/>
    </w:rPr>
  </w:style>
  <w:style w:type="character" w:customStyle="1" w:styleId="ad">
    <w:name w:val="טקסט בלונים תו"/>
    <w:basedOn w:val="a5"/>
    <w:link w:val="ac"/>
    <w:rsid w:val="00A224D8"/>
    <w:rPr>
      <w:rFonts w:ascii="Tahoma" w:eastAsia="Times New Roman" w:hAnsi="Tahoma" w:cs="Tahoma"/>
      <w:sz w:val="16"/>
      <w:szCs w:val="16"/>
    </w:rPr>
  </w:style>
  <w:style w:type="character" w:styleId="Hyperlink">
    <w:name w:val="Hyperlink"/>
    <w:basedOn w:val="a5"/>
    <w:uiPriority w:val="99"/>
    <w:unhideWhenUsed/>
    <w:rsid w:val="001378CF"/>
    <w:rPr>
      <w:color w:val="0000FF" w:themeColor="hyperlink"/>
      <w:u w:val="single"/>
    </w:rPr>
  </w:style>
  <w:style w:type="character" w:customStyle="1" w:styleId="10">
    <w:name w:val="כותרת 1 תו"/>
    <w:basedOn w:val="a5"/>
    <w:link w:val="1"/>
    <w:rsid w:val="00617A26"/>
    <w:rPr>
      <w:rFonts w:ascii="Times New Roman" w:hAnsi="Times New Roman" w:cs="David Transparent"/>
      <w:sz w:val="20"/>
      <w:szCs w:val="28"/>
    </w:rPr>
  </w:style>
  <w:style w:type="character" w:customStyle="1" w:styleId="20">
    <w:name w:val="כותרת 2 תו"/>
    <w:basedOn w:val="a5"/>
    <w:link w:val="2"/>
    <w:rsid w:val="00617A26"/>
    <w:rPr>
      <w:rFonts w:ascii="Times New Roman" w:hAnsi="Times New Roman" w:cs="David Transparent"/>
      <w:sz w:val="20"/>
      <w:szCs w:val="28"/>
      <w:u w:val="single"/>
    </w:rPr>
  </w:style>
  <w:style w:type="character" w:customStyle="1" w:styleId="30">
    <w:name w:val="כותרת 3 תו"/>
    <w:basedOn w:val="a5"/>
    <w:link w:val="3"/>
    <w:rsid w:val="00617A26"/>
    <w:rPr>
      <w:rFonts w:ascii="Arial" w:hAnsi="Arial" w:cs="Arial"/>
      <w:b/>
      <w:bCs/>
      <w:sz w:val="26"/>
      <w:szCs w:val="26"/>
    </w:rPr>
  </w:style>
  <w:style w:type="character" w:customStyle="1" w:styleId="40">
    <w:name w:val="כותרת 4 תו"/>
    <w:basedOn w:val="a5"/>
    <w:link w:val="4"/>
    <w:rsid w:val="00617A26"/>
    <w:rPr>
      <w:rFonts w:ascii="Times New Roman" w:hAnsi="Times New Roman" w:cs="David"/>
      <w:b/>
      <w:bCs/>
      <w:sz w:val="24"/>
      <w:szCs w:val="28"/>
      <w:u w:val="single"/>
    </w:rPr>
  </w:style>
  <w:style w:type="character" w:customStyle="1" w:styleId="50">
    <w:name w:val="כותרת 5 תו"/>
    <w:basedOn w:val="a5"/>
    <w:link w:val="5"/>
    <w:rsid w:val="00617A26"/>
    <w:rPr>
      <w:rFonts w:ascii="Times New Roman" w:hAnsi="Times New Roman" w:cs="David"/>
      <w:b/>
      <w:bCs/>
      <w:sz w:val="24"/>
      <w:szCs w:val="28"/>
      <w:u w:val="single"/>
    </w:rPr>
  </w:style>
  <w:style w:type="character" w:customStyle="1" w:styleId="60">
    <w:name w:val="כותרת 6 תו"/>
    <w:basedOn w:val="a5"/>
    <w:link w:val="6"/>
    <w:rsid w:val="00617A26"/>
    <w:rPr>
      <w:rFonts w:ascii="Times New Roman" w:hAnsi="Times New Roman" w:cs="David"/>
      <w:b/>
      <w:bCs/>
      <w:sz w:val="24"/>
      <w:szCs w:val="28"/>
    </w:rPr>
  </w:style>
  <w:style w:type="character" w:customStyle="1" w:styleId="70">
    <w:name w:val="כותרת 7 תו"/>
    <w:basedOn w:val="a5"/>
    <w:link w:val="7"/>
    <w:rsid w:val="00617A26"/>
    <w:rPr>
      <w:rFonts w:ascii="Times New Roman" w:hAnsi="Times New Roman" w:cs="David"/>
      <w:b/>
      <w:bCs/>
      <w:sz w:val="24"/>
      <w:szCs w:val="24"/>
    </w:rPr>
  </w:style>
  <w:style w:type="character" w:customStyle="1" w:styleId="80">
    <w:name w:val="כותרת 8 תו"/>
    <w:basedOn w:val="a5"/>
    <w:link w:val="8"/>
    <w:rsid w:val="00617A26"/>
    <w:rPr>
      <w:rFonts w:ascii="Times New Roman" w:hAnsi="Times New Roman" w:cs="Times New Roman"/>
      <w:i/>
      <w:iCs/>
      <w:sz w:val="24"/>
      <w:szCs w:val="24"/>
    </w:rPr>
  </w:style>
  <w:style w:type="paragraph" w:styleId="ae">
    <w:name w:val="Body Text"/>
    <w:basedOn w:val="a4"/>
    <w:link w:val="af"/>
    <w:rsid w:val="00617A26"/>
    <w:rPr>
      <w:rFonts w:cs="David Transparent"/>
      <w:sz w:val="20"/>
    </w:rPr>
  </w:style>
  <w:style w:type="character" w:customStyle="1" w:styleId="af">
    <w:name w:val="גוף טקסט תו"/>
    <w:basedOn w:val="a5"/>
    <w:link w:val="ae"/>
    <w:rsid w:val="00617A26"/>
    <w:rPr>
      <w:rFonts w:ascii="Times New Roman" w:hAnsi="Times New Roman" w:cs="David Transparent"/>
      <w:sz w:val="20"/>
      <w:szCs w:val="24"/>
    </w:rPr>
  </w:style>
  <w:style w:type="character" w:styleId="af0">
    <w:name w:val="page number"/>
    <w:rsid w:val="00617A26"/>
    <w:rPr>
      <w:rFonts w:cs="Times New Roman"/>
    </w:rPr>
  </w:style>
  <w:style w:type="paragraph" w:styleId="af1">
    <w:name w:val="Body Text Indent"/>
    <w:basedOn w:val="a4"/>
    <w:link w:val="af2"/>
    <w:rsid w:val="00617A26"/>
    <w:pPr>
      <w:spacing w:after="120"/>
      <w:ind w:left="283"/>
    </w:pPr>
  </w:style>
  <w:style w:type="character" w:customStyle="1" w:styleId="af2">
    <w:name w:val="כניסה בגוף טקסט תו"/>
    <w:basedOn w:val="a5"/>
    <w:link w:val="af1"/>
    <w:rsid w:val="00617A26"/>
    <w:rPr>
      <w:rFonts w:ascii="Times New Roman" w:hAnsi="Times New Roman" w:cs="David"/>
      <w:sz w:val="24"/>
      <w:szCs w:val="24"/>
    </w:rPr>
  </w:style>
  <w:style w:type="paragraph" w:customStyle="1" w:styleId="a1">
    <w:name w:val="טקסט סעיף תו תו תו תו"/>
    <w:basedOn w:val="a4"/>
    <w:link w:val="af3"/>
    <w:rsid w:val="00617A26"/>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1"/>
    <w:locked/>
    <w:rsid w:val="00617A26"/>
    <w:rPr>
      <w:rFonts w:ascii="Arial" w:hAnsi="Arial" w:cs="Arial"/>
    </w:rPr>
  </w:style>
  <w:style w:type="paragraph" w:customStyle="1" w:styleId="a0">
    <w:name w:val="תת סעיף"/>
    <w:basedOn w:val="a4"/>
    <w:rsid w:val="00617A26"/>
    <w:pPr>
      <w:numPr>
        <w:numId w:val="3"/>
      </w:numPr>
      <w:tabs>
        <w:tab w:val="num" w:pos="1931"/>
      </w:tabs>
      <w:spacing w:line="360" w:lineRule="auto"/>
      <w:ind w:left="1931" w:hanging="851"/>
      <w:jc w:val="both"/>
    </w:pPr>
    <w:rPr>
      <w:rFonts w:cs="Arial"/>
      <w:sz w:val="22"/>
      <w:szCs w:val="22"/>
    </w:rPr>
  </w:style>
  <w:style w:type="character" w:customStyle="1" w:styleId="af4">
    <w:name w:val="טקסט סעיף תו"/>
    <w:link w:val="a2"/>
    <w:locked/>
    <w:rsid w:val="00617A26"/>
    <w:rPr>
      <w:rFonts w:ascii="Arial" w:hAnsi="Arial"/>
      <w:lang w:val="x-none" w:eastAsia="x-none"/>
    </w:rPr>
  </w:style>
  <w:style w:type="paragraph" w:customStyle="1" w:styleId="a2">
    <w:name w:val="טקסט סעיף"/>
    <w:basedOn w:val="a4"/>
    <w:link w:val="af4"/>
    <w:rsid w:val="00617A26"/>
    <w:pPr>
      <w:numPr>
        <w:ilvl w:val="2"/>
        <w:numId w:val="3"/>
      </w:numPr>
      <w:tabs>
        <w:tab w:val="num" w:pos="1107"/>
      </w:tabs>
      <w:spacing w:line="360" w:lineRule="auto"/>
      <w:ind w:left="1107" w:hanging="567"/>
      <w:jc w:val="both"/>
    </w:pPr>
    <w:rPr>
      <w:rFonts w:ascii="Arial" w:hAnsi="Arial" w:cstheme="minorBidi"/>
      <w:sz w:val="22"/>
      <w:szCs w:val="22"/>
      <w:lang w:val="x-none" w:eastAsia="x-none"/>
    </w:rPr>
  </w:style>
  <w:style w:type="character" w:customStyle="1" w:styleId="11">
    <w:name w:val="תואר תו1"/>
    <w:locked/>
    <w:rsid w:val="00617A26"/>
    <w:rPr>
      <w:rFonts w:cs="Arial"/>
      <w:sz w:val="24"/>
      <w:szCs w:val="32"/>
      <w:lang w:val="en-US" w:eastAsia="en-US" w:bidi="he-IL"/>
    </w:rPr>
  </w:style>
  <w:style w:type="character" w:customStyle="1" w:styleId="af5">
    <w:name w:val="טקסט הערה תו"/>
    <w:link w:val="af6"/>
    <w:locked/>
    <w:rsid w:val="00617A26"/>
    <w:rPr>
      <w:rFonts w:cs="David"/>
    </w:rPr>
  </w:style>
  <w:style w:type="paragraph" w:styleId="af6">
    <w:name w:val="annotation text"/>
    <w:basedOn w:val="a4"/>
    <w:link w:val="af5"/>
    <w:rsid w:val="00617A26"/>
    <w:rPr>
      <w:rFonts w:asciiTheme="minorHAnsi" w:hAnsiTheme="minorHAnsi"/>
      <w:sz w:val="22"/>
      <w:szCs w:val="22"/>
    </w:rPr>
  </w:style>
  <w:style w:type="character" w:customStyle="1" w:styleId="12">
    <w:name w:val="טקסט הערה תו1"/>
    <w:basedOn w:val="a5"/>
    <w:uiPriority w:val="99"/>
    <w:semiHidden/>
    <w:rsid w:val="00617A26"/>
    <w:rPr>
      <w:rFonts w:ascii="Times New Roman" w:hAnsi="Times New Roman" w:cs="David"/>
      <w:sz w:val="20"/>
      <w:szCs w:val="20"/>
    </w:rPr>
  </w:style>
  <w:style w:type="paragraph" w:customStyle="1" w:styleId="a">
    <w:name w:val="שם הוראה"/>
    <w:basedOn w:val="a4"/>
    <w:rsid w:val="00617A26"/>
    <w:pPr>
      <w:numPr>
        <w:ilvl w:val="4"/>
        <w:numId w:val="14"/>
      </w:numPr>
      <w:tabs>
        <w:tab w:val="clear" w:pos="4253"/>
      </w:tabs>
      <w:ind w:left="0" w:firstLine="0"/>
      <w:jc w:val="both"/>
    </w:pPr>
    <w:rPr>
      <w:rFonts w:ascii="Arial" w:hAnsi="Arial" w:cs="Arial"/>
      <w:b/>
      <w:bCs/>
      <w:noProof/>
      <w:color w:val="FFFFFF"/>
      <w:sz w:val="28"/>
      <w:szCs w:val="28"/>
    </w:rPr>
  </w:style>
  <w:style w:type="paragraph" w:customStyle="1" w:styleId="af7">
    <w:name w:val="טקסט רץ טבלה עליונה"/>
    <w:basedOn w:val="a4"/>
    <w:rsid w:val="00617A26"/>
    <w:pPr>
      <w:jc w:val="both"/>
    </w:pPr>
    <w:rPr>
      <w:rFonts w:ascii="Arial" w:hAnsi="Arial" w:cs="Arial"/>
      <w:noProof/>
      <w:sz w:val="20"/>
      <w:szCs w:val="20"/>
    </w:rPr>
  </w:style>
  <w:style w:type="paragraph" w:customStyle="1" w:styleId="a3">
    <w:name w:val="כותרת סעיף"/>
    <w:basedOn w:val="a4"/>
    <w:rsid w:val="00617A26"/>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0"/>
    <w:rsid w:val="00617A26"/>
    <w:pPr>
      <w:numPr>
        <w:numId w:val="0"/>
      </w:numPr>
      <w:tabs>
        <w:tab w:val="num" w:pos="2830"/>
      </w:tabs>
      <w:ind w:left="2830" w:right="2835" w:hanging="850"/>
    </w:pPr>
  </w:style>
  <w:style w:type="paragraph" w:customStyle="1" w:styleId="af8">
    <w:name w:val="כותרת טבלת נספחים"/>
    <w:basedOn w:val="a4"/>
    <w:rsid w:val="00617A26"/>
    <w:pPr>
      <w:jc w:val="center"/>
    </w:pPr>
    <w:rPr>
      <w:rFonts w:ascii="Arial" w:hAnsi="Arial" w:cs="Arial"/>
      <w:b/>
      <w:color w:val="1B3461"/>
      <w:sz w:val="28"/>
      <w:szCs w:val="22"/>
    </w:rPr>
  </w:style>
  <w:style w:type="paragraph" w:customStyle="1" w:styleId="Sign">
    <w:name w:val="Sign"/>
    <w:basedOn w:val="a4"/>
    <w:rsid w:val="00617A26"/>
    <w:pPr>
      <w:overflowPunct w:val="0"/>
      <w:autoSpaceDE w:val="0"/>
      <w:autoSpaceDN w:val="0"/>
      <w:adjustRightInd w:val="0"/>
      <w:ind w:left="3493"/>
      <w:jc w:val="center"/>
      <w:textAlignment w:val="baseline"/>
    </w:pPr>
    <w:rPr>
      <w:rFonts w:cs="FrankRuehl"/>
      <w:sz w:val="20"/>
      <w:szCs w:val="26"/>
      <w:lang w:eastAsia="he-IL"/>
    </w:rPr>
  </w:style>
  <w:style w:type="character" w:styleId="af9">
    <w:name w:val="annotation reference"/>
    <w:rsid w:val="00617A26"/>
    <w:rPr>
      <w:rFonts w:cs="Times New Roman"/>
      <w:sz w:val="16"/>
      <w:szCs w:val="16"/>
    </w:rPr>
  </w:style>
  <w:style w:type="paragraph" w:styleId="afa">
    <w:name w:val="annotation subject"/>
    <w:basedOn w:val="af6"/>
    <w:next w:val="af6"/>
    <w:link w:val="afb"/>
    <w:rsid w:val="00617A26"/>
    <w:rPr>
      <w:b/>
      <w:bCs/>
    </w:rPr>
  </w:style>
  <w:style w:type="character" w:customStyle="1" w:styleId="afb">
    <w:name w:val="נושא הערה תו"/>
    <w:basedOn w:val="12"/>
    <w:link w:val="afa"/>
    <w:rsid w:val="00617A26"/>
    <w:rPr>
      <w:rFonts w:ascii="Times New Roman" w:hAnsi="Times New Roman" w:cs="David"/>
      <w:b/>
      <w:bCs/>
      <w:sz w:val="20"/>
      <w:szCs w:val="20"/>
    </w:rPr>
  </w:style>
  <w:style w:type="paragraph" w:customStyle="1" w:styleId="afc">
    <w:name w:val="סגנון"/>
    <w:basedOn w:val="a4"/>
    <w:next w:val="afd"/>
    <w:link w:val="afe"/>
    <w:rsid w:val="00617A26"/>
    <w:pPr>
      <w:widowControl w:val="0"/>
      <w:spacing w:line="360" w:lineRule="auto"/>
      <w:jc w:val="center"/>
    </w:pPr>
    <w:rPr>
      <w:rFonts w:cs="Times New Roman"/>
      <w:sz w:val="32"/>
      <w:szCs w:val="20"/>
    </w:rPr>
  </w:style>
  <w:style w:type="character" w:customStyle="1" w:styleId="afe">
    <w:name w:val="תואר תו"/>
    <w:link w:val="afc"/>
    <w:locked/>
    <w:rsid w:val="00617A26"/>
    <w:rPr>
      <w:rFonts w:ascii="Times New Roman" w:hAnsi="Times New Roman" w:cs="Times New Roman"/>
      <w:sz w:val="32"/>
      <w:szCs w:val="20"/>
    </w:rPr>
  </w:style>
  <w:style w:type="paragraph" w:customStyle="1" w:styleId="14">
    <w:name w:val="פיסקת רשימה1"/>
    <w:basedOn w:val="a4"/>
    <w:qFormat/>
    <w:rsid w:val="00617A26"/>
    <w:pPr>
      <w:ind w:left="720"/>
      <w:contextualSpacing/>
    </w:pPr>
    <w:rPr>
      <w:rFonts w:cs="Times New Roman"/>
    </w:rPr>
  </w:style>
  <w:style w:type="paragraph" w:styleId="aff">
    <w:name w:val="TOC Heading"/>
    <w:basedOn w:val="1"/>
    <w:next w:val="a4"/>
    <w:uiPriority w:val="39"/>
    <w:qFormat/>
    <w:rsid w:val="00617A2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617A26"/>
    <w:pPr>
      <w:ind w:left="240"/>
    </w:pPr>
  </w:style>
  <w:style w:type="paragraph" w:styleId="TOC1">
    <w:name w:val="toc 1"/>
    <w:basedOn w:val="a4"/>
    <w:next w:val="a4"/>
    <w:autoRedefine/>
    <w:uiPriority w:val="39"/>
    <w:rsid w:val="00617A26"/>
  </w:style>
  <w:style w:type="character" w:customStyle="1" w:styleId="Char">
    <w:name w:val="טקסט סעיף Char"/>
    <w:rsid w:val="00617A26"/>
    <w:rPr>
      <w:rFonts w:ascii="Arial" w:hAnsi="Arial" w:cs="Arial"/>
      <w:sz w:val="22"/>
      <w:szCs w:val="22"/>
      <w:lang w:val="en-US" w:eastAsia="en-US" w:bidi="he-IL"/>
    </w:rPr>
  </w:style>
  <w:style w:type="paragraph" w:styleId="aff0">
    <w:name w:val="List Paragraph"/>
    <w:basedOn w:val="a4"/>
    <w:uiPriority w:val="34"/>
    <w:qFormat/>
    <w:rsid w:val="00617A26"/>
    <w:pPr>
      <w:ind w:left="720"/>
      <w:contextualSpacing/>
    </w:pPr>
    <w:rPr>
      <w:rFonts w:cs="Miriam"/>
      <w:sz w:val="20"/>
      <w:szCs w:val="28"/>
    </w:rPr>
  </w:style>
  <w:style w:type="paragraph" w:customStyle="1" w:styleId="P00">
    <w:name w:val="P00"/>
    <w:rsid w:val="00617A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17A26"/>
    <w:rPr>
      <w:rFonts w:ascii="Times New Roman" w:hAnsi="Times New Roman" w:cs="Times New Roman"/>
      <w:sz w:val="26"/>
      <w:szCs w:val="26"/>
    </w:rPr>
  </w:style>
  <w:style w:type="character" w:customStyle="1" w:styleId="big-number">
    <w:name w:val="big-number"/>
    <w:rsid w:val="00617A26"/>
    <w:rPr>
      <w:rFonts w:ascii="Times New Roman" w:hAnsi="Times New Roman" w:cs="Times New Roman"/>
      <w:sz w:val="32"/>
      <w:szCs w:val="32"/>
    </w:rPr>
  </w:style>
  <w:style w:type="paragraph" w:customStyle="1" w:styleId="Char3">
    <w:name w:val="Char3"/>
    <w:basedOn w:val="a4"/>
    <w:rsid w:val="00617A26"/>
    <w:pPr>
      <w:bidi w:val="0"/>
      <w:spacing w:after="160" w:line="240" w:lineRule="exact"/>
      <w:jc w:val="both"/>
    </w:pPr>
    <w:rPr>
      <w:rFonts w:ascii="Verdana" w:hAnsi="Verdana" w:cs="FrankRuehl"/>
      <w:sz w:val="16"/>
      <w:szCs w:val="20"/>
      <w:lang w:bidi="ar-SA"/>
    </w:rPr>
  </w:style>
  <w:style w:type="character" w:customStyle="1" w:styleId="15">
    <w:name w:val="תו תו1"/>
    <w:locked/>
    <w:rsid w:val="00617A26"/>
    <w:rPr>
      <w:rFonts w:cs="David"/>
      <w:lang w:bidi="he-IL"/>
    </w:rPr>
  </w:style>
  <w:style w:type="paragraph" w:styleId="aff1">
    <w:name w:val="Revision"/>
    <w:hidden/>
    <w:uiPriority w:val="99"/>
    <w:semiHidden/>
    <w:rsid w:val="00617A26"/>
    <w:pPr>
      <w:spacing w:after="0" w:line="240" w:lineRule="auto"/>
    </w:pPr>
    <w:rPr>
      <w:rFonts w:ascii="Times New Roman" w:hAnsi="Times New Roman" w:cs="David"/>
      <w:sz w:val="24"/>
      <w:szCs w:val="24"/>
    </w:rPr>
  </w:style>
  <w:style w:type="paragraph" w:customStyle="1" w:styleId="Char2">
    <w:name w:val="Char2 תו"/>
    <w:basedOn w:val="a4"/>
    <w:rsid w:val="00617A26"/>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617A26"/>
    <w:pPr>
      <w:tabs>
        <w:tab w:val="clear" w:pos="1931"/>
        <w:tab w:val="clear" w:pos="2830"/>
        <w:tab w:val="num" w:pos="4253"/>
      </w:tabs>
      <w:ind w:left="4253" w:right="0" w:hanging="1134"/>
    </w:pPr>
  </w:style>
  <w:style w:type="paragraph" w:styleId="afd">
    <w:name w:val="Title"/>
    <w:basedOn w:val="a4"/>
    <w:next w:val="a4"/>
    <w:link w:val="aff2"/>
    <w:uiPriority w:val="10"/>
    <w:qFormat/>
    <w:rsid w:val="00617A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5"/>
    <w:link w:val="afd"/>
    <w:uiPriority w:val="10"/>
    <w:rsid w:val="00617A26"/>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6"/>
    <w:uiPriority w:val="59"/>
    <w:rsid w:val="002A1C41"/>
    <w:pPr>
      <w:overflowPunct w:val="0"/>
      <w:autoSpaceDE w:val="0"/>
      <w:autoSpaceDN w:val="0"/>
      <w:bidi/>
      <w:adjustRightInd w:val="0"/>
      <w:spacing w:after="0" w:line="240" w:lineRule="auto"/>
      <w:jc w:val="both"/>
      <w:textAlignment w:val="baseline"/>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17A26"/>
    <w:pPr>
      <w:bidi/>
      <w:spacing w:after="0" w:line="240" w:lineRule="auto"/>
    </w:pPr>
    <w:rPr>
      <w:rFonts w:ascii="Times New Roman" w:hAnsi="Times New Roman" w:cs="David"/>
      <w:sz w:val="24"/>
      <w:szCs w:val="24"/>
    </w:rPr>
  </w:style>
  <w:style w:type="paragraph" w:styleId="1">
    <w:name w:val="heading 1"/>
    <w:basedOn w:val="a4"/>
    <w:next w:val="a4"/>
    <w:link w:val="10"/>
    <w:qFormat/>
    <w:rsid w:val="00617A26"/>
    <w:pPr>
      <w:keepNext/>
      <w:jc w:val="center"/>
      <w:outlineLvl w:val="0"/>
    </w:pPr>
    <w:rPr>
      <w:rFonts w:cs="David Transparent"/>
      <w:sz w:val="20"/>
      <w:szCs w:val="28"/>
    </w:rPr>
  </w:style>
  <w:style w:type="paragraph" w:styleId="2">
    <w:name w:val="heading 2"/>
    <w:basedOn w:val="a4"/>
    <w:next w:val="a4"/>
    <w:link w:val="20"/>
    <w:qFormat/>
    <w:rsid w:val="00617A26"/>
    <w:pPr>
      <w:keepNext/>
      <w:jc w:val="right"/>
      <w:outlineLvl w:val="1"/>
    </w:pPr>
    <w:rPr>
      <w:rFonts w:cs="David Transparent"/>
      <w:sz w:val="20"/>
      <w:szCs w:val="28"/>
      <w:u w:val="single"/>
    </w:rPr>
  </w:style>
  <w:style w:type="paragraph" w:styleId="3">
    <w:name w:val="heading 3"/>
    <w:basedOn w:val="a4"/>
    <w:next w:val="a4"/>
    <w:link w:val="30"/>
    <w:qFormat/>
    <w:rsid w:val="00617A26"/>
    <w:pPr>
      <w:keepNext/>
      <w:spacing w:before="240" w:after="60"/>
      <w:outlineLvl w:val="2"/>
    </w:pPr>
    <w:rPr>
      <w:rFonts w:ascii="Arial" w:hAnsi="Arial" w:cs="Arial"/>
      <w:b/>
      <w:bCs/>
      <w:sz w:val="26"/>
      <w:szCs w:val="26"/>
    </w:rPr>
  </w:style>
  <w:style w:type="paragraph" w:styleId="4">
    <w:name w:val="heading 4"/>
    <w:basedOn w:val="a4"/>
    <w:next w:val="a4"/>
    <w:link w:val="40"/>
    <w:qFormat/>
    <w:rsid w:val="00617A26"/>
    <w:pPr>
      <w:keepNext/>
      <w:spacing w:line="360" w:lineRule="auto"/>
      <w:jc w:val="right"/>
      <w:outlineLvl w:val="3"/>
    </w:pPr>
    <w:rPr>
      <w:b/>
      <w:bCs/>
      <w:szCs w:val="28"/>
      <w:u w:val="single"/>
    </w:rPr>
  </w:style>
  <w:style w:type="paragraph" w:styleId="5">
    <w:name w:val="heading 5"/>
    <w:basedOn w:val="a4"/>
    <w:next w:val="a4"/>
    <w:link w:val="50"/>
    <w:qFormat/>
    <w:rsid w:val="00617A26"/>
    <w:pPr>
      <w:keepNext/>
      <w:spacing w:line="360" w:lineRule="auto"/>
      <w:jc w:val="center"/>
      <w:outlineLvl w:val="4"/>
    </w:pPr>
    <w:rPr>
      <w:b/>
      <w:bCs/>
      <w:szCs w:val="28"/>
      <w:u w:val="single"/>
    </w:rPr>
  </w:style>
  <w:style w:type="paragraph" w:styleId="6">
    <w:name w:val="heading 6"/>
    <w:basedOn w:val="a4"/>
    <w:next w:val="a4"/>
    <w:link w:val="60"/>
    <w:qFormat/>
    <w:rsid w:val="00617A26"/>
    <w:pPr>
      <w:keepNext/>
      <w:spacing w:line="360" w:lineRule="auto"/>
      <w:outlineLvl w:val="5"/>
    </w:pPr>
    <w:rPr>
      <w:b/>
      <w:bCs/>
      <w:szCs w:val="28"/>
    </w:rPr>
  </w:style>
  <w:style w:type="paragraph" w:styleId="7">
    <w:name w:val="heading 7"/>
    <w:basedOn w:val="a4"/>
    <w:next w:val="a4"/>
    <w:link w:val="70"/>
    <w:qFormat/>
    <w:rsid w:val="00617A26"/>
    <w:pPr>
      <w:keepNext/>
      <w:numPr>
        <w:numId w:val="1"/>
      </w:numPr>
      <w:spacing w:line="360" w:lineRule="auto"/>
      <w:outlineLvl w:val="6"/>
    </w:pPr>
    <w:rPr>
      <w:b/>
      <w:bCs/>
    </w:rPr>
  </w:style>
  <w:style w:type="paragraph" w:styleId="8">
    <w:name w:val="heading 8"/>
    <w:basedOn w:val="a4"/>
    <w:next w:val="a4"/>
    <w:link w:val="80"/>
    <w:qFormat/>
    <w:rsid w:val="00617A26"/>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A224D8"/>
    <w:pPr>
      <w:tabs>
        <w:tab w:val="center" w:pos="4153"/>
        <w:tab w:val="right" w:pos="8306"/>
      </w:tabs>
    </w:pPr>
  </w:style>
  <w:style w:type="character" w:customStyle="1" w:styleId="a9">
    <w:name w:val="כותרת עליונה תו"/>
    <w:basedOn w:val="a5"/>
    <w:link w:val="a8"/>
    <w:rsid w:val="00A224D8"/>
    <w:rPr>
      <w:rFonts w:ascii="Calibri" w:eastAsia="Times New Roman" w:hAnsi="Calibri" w:cs="Arial"/>
    </w:rPr>
  </w:style>
  <w:style w:type="paragraph" w:styleId="aa">
    <w:name w:val="footer"/>
    <w:basedOn w:val="a4"/>
    <w:link w:val="ab"/>
    <w:uiPriority w:val="99"/>
    <w:unhideWhenUsed/>
    <w:rsid w:val="00A224D8"/>
    <w:pPr>
      <w:tabs>
        <w:tab w:val="center" w:pos="4153"/>
        <w:tab w:val="right" w:pos="8306"/>
      </w:tabs>
    </w:pPr>
  </w:style>
  <w:style w:type="character" w:customStyle="1" w:styleId="ab">
    <w:name w:val="כותרת תחתונה תו"/>
    <w:basedOn w:val="a5"/>
    <w:link w:val="aa"/>
    <w:uiPriority w:val="99"/>
    <w:rsid w:val="00A224D8"/>
    <w:rPr>
      <w:rFonts w:ascii="Calibri" w:eastAsia="Times New Roman" w:hAnsi="Calibri" w:cs="Arial"/>
    </w:rPr>
  </w:style>
  <w:style w:type="paragraph" w:styleId="ac">
    <w:name w:val="Balloon Text"/>
    <w:basedOn w:val="a4"/>
    <w:link w:val="ad"/>
    <w:unhideWhenUsed/>
    <w:rsid w:val="00A224D8"/>
    <w:rPr>
      <w:rFonts w:ascii="Tahoma" w:hAnsi="Tahoma" w:cs="Tahoma"/>
      <w:sz w:val="16"/>
      <w:szCs w:val="16"/>
    </w:rPr>
  </w:style>
  <w:style w:type="character" w:customStyle="1" w:styleId="ad">
    <w:name w:val="טקסט בלונים תו"/>
    <w:basedOn w:val="a5"/>
    <w:link w:val="ac"/>
    <w:rsid w:val="00A224D8"/>
    <w:rPr>
      <w:rFonts w:ascii="Tahoma" w:eastAsia="Times New Roman" w:hAnsi="Tahoma" w:cs="Tahoma"/>
      <w:sz w:val="16"/>
      <w:szCs w:val="16"/>
    </w:rPr>
  </w:style>
  <w:style w:type="character" w:styleId="Hyperlink">
    <w:name w:val="Hyperlink"/>
    <w:basedOn w:val="a5"/>
    <w:uiPriority w:val="99"/>
    <w:unhideWhenUsed/>
    <w:rsid w:val="001378CF"/>
    <w:rPr>
      <w:color w:val="0000FF" w:themeColor="hyperlink"/>
      <w:u w:val="single"/>
    </w:rPr>
  </w:style>
  <w:style w:type="character" w:customStyle="1" w:styleId="10">
    <w:name w:val="כותרת 1 תו"/>
    <w:basedOn w:val="a5"/>
    <w:link w:val="1"/>
    <w:rsid w:val="00617A26"/>
    <w:rPr>
      <w:rFonts w:ascii="Times New Roman" w:hAnsi="Times New Roman" w:cs="David Transparent"/>
      <w:sz w:val="20"/>
      <w:szCs w:val="28"/>
    </w:rPr>
  </w:style>
  <w:style w:type="character" w:customStyle="1" w:styleId="20">
    <w:name w:val="כותרת 2 תו"/>
    <w:basedOn w:val="a5"/>
    <w:link w:val="2"/>
    <w:rsid w:val="00617A26"/>
    <w:rPr>
      <w:rFonts w:ascii="Times New Roman" w:hAnsi="Times New Roman" w:cs="David Transparent"/>
      <w:sz w:val="20"/>
      <w:szCs w:val="28"/>
      <w:u w:val="single"/>
    </w:rPr>
  </w:style>
  <w:style w:type="character" w:customStyle="1" w:styleId="30">
    <w:name w:val="כותרת 3 תו"/>
    <w:basedOn w:val="a5"/>
    <w:link w:val="3"/>
    <w:rsid w:val="00617A26"/>
    <w:rPr>
      <w:rFonts w:ascii="Arial" w:hAnsi="Arial" w:cs="Arial"/>
      <w:b/>
      <w:bCs/>
      <w:sz w:val="26"/>
      <w:szCs w:val="26"/>
    </w:rPr>
  </w:style>
  <w:style w:type="character" w:customStyle="1" w:styleId="40">
    <w:name w:val="כותרת 4 תו"/>
    <w:basedOn w:val="a5"/>
    <w:link w:val="4"/>
    <w:rsid w:val="00617A26"/>
    <w:rPr>
      <w:rFonts w:ascii="Times New Roman" w:hAnsi="Times New Roman" w:cs="David"/>
      <w:b/>
      <w:bCs/>
      <w:sz w:val="24"/>
      <w:szCs w:val="28"/>
      <w:u w:val="single"/>
    </w:rPr>
  </w:style>
  <w:style w:type="character" w:customStyle="1" w:styleId="50">
    <w:name w:val="כותרת 5 תו"/>
    <w:basedOn w:val="a5"/>
    <w:link w:val="5"/>
    <w:rsid w:val="00617A26"/>
    <w:rPr>
      <w:rFonts w:ascii="Times New Roman" w:hAnsi="Times New Roman" w:cs="David"/>
      <w:b/>
      <w:bCs/>
      <w:sz w:val="24"/>
      <w:szCs w:val="28"/>
      <w:u w:val="single"/>
    </w:rPr>
  </w:style>
  <w:style w:type="character" w:customStyle="1" w:styleId="60">
    <w:name w:val="כותרת 6 תו"/>
    <w:basedOn w:val="a5"/>
    <w:link w:val="6"/>
    <w:rsid w:val="00617A26"/>
    <w:rPr>
      <w:rFonts w:ascii="Times New Roman" w:hAnsi="Times New Roman" w:cs="David"/>
      <w:b/>
      <w:bCs/>
      <w:sz w:val="24"/>
      <w:szCs w:val="28"/>
    </w:rPr>
  </w:style>
  <w:style w:type="character" w:customStyle="1" w:styleId="70">
    <w:name w:val="כותרת 7 תו"/>
    <w:basedOn w:val="a5"/>
    <w:link w:val="7"/>
    <w:rsid w:val="00617A26"/>
    <w:rPr>
      <w:rFonts w:ascii="Times New Roman" w:hAnsi="Times New Roman" w:cs="David"/>
      <w:b/>
      <w:bCs/>
      <w:sz w:val="24"/>
      <w:szCs w:val="24"/>
    </w:rPr>
  </w:style>
  <w:style w:type="character" w:customStyle="1" w:styleId="80">
    <w:name w:val="כותרת 8 תו"/>
    <w:basedOn w:val="a5"/>
    <w:link w:val="8"/>
    <w:rsid w:val="00617A26"/>
    <w:rPr>
      <w:rFonts w:ascii="Times New Roman" w:hAnsi="Times New Roman" w:cs="Times New Roman"/>
      <w:i/>
      <w:iCs/>
      <w:sz w:val="24"/>
      <w:szCs w:val="24"/>
    </w:rPr>
  </w:style>
  <w:style w:type="paragraph" w:styleId="ae">
    <w:name w:val="Body Text"/>
    <w:basedOn w:val="a4"/>
    <w:link w:val="af"/>
    <w:rsid w:val="00617A26"/>
    <w:rPr>
      <w:rFonts w:cs="David Transparent"/>
      <w:sz w:val="20"/>
    </w:rPr>
  </w:style>
  <w:style w:type="character" w:customStyle="1" w:styleId="af">
    <w:name w:val="גוף טקסט תו"/>
    <w:basedOn w:val="a5"/>
    <w:link w:val="ae"/>
    <w:rsid w:val="00617A26"/>
    <w:rPr>
      <w:rFonts w:ascii="Times New Roman" w:hAnsi="Times New Roman" w:cs="David Transparent"/>
      <w:sz w:val="20"/>
      <w:szCs w:val="24"/>
    </w:rPr>
  </w:style>
  <w:style w:type="character" w:styleId="af0">
    <w:name w:val="page number"/>
    <w:rsid w:val="00617A26"/>
    <w:rPr>
      <w:rFonts w:cs="Times New Roman"/>
    </w:rPr>
  </w:style>
  <w:style w:type="paragraph" w:styleId="af1">
    <w:name w:val="Body Text Indent"/>
    <w:basedOn w:val="a4"/>
    <w:link w:val="af2"/>
    <w:rsid w:val="00617A26"/>
    <w:pPr>
      <w:spacing w:after="120"/>
      <w:ind w:left="283"/>
    </w:pPr>
  </w:style>
  <w:style w:type="character" w:customStyle="1" w:styleId="af2">
    <w:name w:val="כניסה בגוף טקסט תו"/>
    <w:basedOn w:val="a5"/>
    <w:link w:val="af1"/>
    <w:rsid w:val="00617A26"/>
    <w:rPr>
      <w:rFonts w:ascii="Times New Roman" w:hAnsi="Times New Roman" w:cs="David"/>
      <w:sz w:val="24"/>
      <w:szCs w:val="24"/>
    </w:rPr>
  </w:style>
  <w:style w:type="paragraph" w:customStyle="1" w:styleId="a1">
    <w:name w:val="טקסט סעיף תו תו תו תו"/>
    <w:basedOn w:val="a4"/>
    <w:link w:val="af3"/>
    <w:rsid w:val="00617A26"/>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1"/>
    <w:locked/>
    <w:rsid w:val="00617A26"/>
    <w:rPr>
      <w:rFonts w:ascii="Arial" w:hAnsi="Arial" w:cs="Arial"/>
    </w:rPr>
  </w:style>
  <w:style w:type="paragraph" w:customStyle="1" w:styleId="a0">
    <w:name w:val="תת סעיף"/>
    <w:basedOn w:val="a4"/>
    <w:rsid w:val="00617A26"/>
    <w:pPr>
      <w:numPr>
        <w:numId w:val="3"/>
      </w:numPr>
      <w:tabs>
        <w:tab w:val="num" w:pos="1931"/>
      </w:tabs>
      <w:spacing w:line="360" w:lineRule="auto"/>
      <w:ind w:left="1931" w:hanging="851"/>
      <w:jc w:val="both"/>
    </w:pPr>
    <w:rPr>
      <w:rFonts w:cs="Arial"/>
      <w:sz w:val="22"/>
      <w:szCs w:val="22"/>
    </w:rPr>
  </w:style>
  <w:style w:type="character" w:customStyle="1" w:styleId="af4">
    <w:name w:val="טקסט סעיף תו"/>
    <w:link w:val="a2"/>
    <w:locked/>
    <w:rsid w:val="00617A26"/>
    <w:rPr>
      <w:rFonts w:ascii="Arial" w:hAnsi="Arial"/>
      <w:lang w:val="x-none" w:eastAsia="x-none"/>
    </w:rPr>
  </w:style>
  <w:style w:type="paragraph" w:customStyle="1" w:styleId="a2">
    <w:name w:val="טקסט סעיף"/>
    <w:basedOn w:val="a4"/>
    <w:link w:val="af4"/>
    <w:rsid w:val="00617A26"/>
    <w:pPr>
      <w:numPr>
        <w:ilvl w:val="2"/>
        <w:numId w:val="3"/>
      </w:numPr>
      <w:tabs>
        <w:tab w:val="num" w:pos="1107"/>
      </w:tabs>
      <w:spacing w:line="360" w:lineRule="auto"/>
      <w:ind w:left="1107" w:hanging="567"/>
      <w:jc w:val="both"/>
    </w:pPr>
    <w:rPr>
      <w:rFonts w:ascii="Arial" w:hAnsi="Arial" w:cstheme="minorBidi"/>
      <w:sz w:val="22"/>
      <w:szCs w:val="22"/>
      <w:lang w:val="x-none" w:eastAsia="x-none"/>
    </w:rPr>
  </w:style>
  <w:style w:type="character" w:customStyle="1" w:styleId="11">
    <w:name w:val="תואר תו1"/>
    <w:locked/>
    <w:rsid w:val="00617A26"/>
    <w:rPr>
      <w:rFonts w:cs="Arial"/>
      <w:sz w:val="24"/>
      <w:szCs w:val="32"/>
      <w:lang w:val="en-US" w:eastAsia="en-US" w:bidi="he-IL"/>
    </w:rPr>
  </w:style>
  <w:style w:type="character" w:customStyle="1" w:styleId="af5">
    <w:name w:val="טקסט הערה תו"/>
    <w:link w:val="af6"/>
    <w:locked/>
    <w:rsid w:val="00617A26"/>
    <w:rPr>
      <w:rFonts w:cs="David"/>
    </w:rPr>
  </w:style>
  <w:style w:type="paragraph" w:styleId="af6">
    <w:name w:val="annotation text"/>
    <w:basedOn w:val="a4"/>
    <w:link w:val="af5"/>
    <w:rsid w:val="00617A26"/>
    <w:rPr>
      <w:rFonts w:asciiTheme="minorHAnsi" w:hAnsiTheme="minorHAnsi"/>
      <w:sz w:val="22"/>
      <w:szCs w:val="22"/>
    </w:rPr>
  </w:style>
  <w:style w:type="character" w:customStyle="1" w:styleId="12">
    <w:name w:val="טקסט הערה תו1"/>
    <w:basedOn w:val="a5"/>
    <w:uiPriority w:val="99"/>
    <w:semiHidden/>
    <w:rsid w:val="00617A26"/>
    <w:rPr>
      <w:rFonts w:ascii="Times New Roman" w:hAnsi="Times New Roman" w:cs="David"/>
      <w:sz w:val="20"/>
      <w:szCs w:val="20"/>
    </w:rPr>
  </w:style>
  <w:style w:type="paragraph" w:customStyle="1" w:styleId="a">
    <w:name w:val="שם הוראה"/>
    <w:basedOn w:val="a4"/>
    <w:rsid w:val="00617A26"/>
    <w:pPr>
      <w:numPr>
        <w:ilvl w:val="4"/>
        <w:numId w:val="14"/>
      </w:numPr>
      <w:tabs>
        <w:tab w:val="clear" w:pos="4253"/>
      </w:tabs>
      <w:ind w:left="0" w:firstLine="0"/>
      <w:jc w:val="both"/>
    </w:pPr>
    <w:rPr>
      <w:rFonts w:ascii="Arial" w:hAnsi="Arial" w:cs="Arial"/>
      <w:b/>
      <w:bCs/>
      <w:noProof/>
      <w:color w:val="FFFFFF"/>
      <w:sz w:val="28"/>
      <w:szCs w:val="28"/>
    </w:rPr>
  </w:style>
  <w:style w:type="paragraph" w:customStyle="1" w:styleId="af7">
    <w:name w:val="טקסט רץ טבלה עליונה"/>
    <w:basedOn w:val="a4"/>
    <w:rsid w:val="00617A26"/>
    <w:pPr>
      <w:jc w:val="both"/>
    </w:pPr>
    <w:rPr>
      <w:rFonts w:ascii="Arial" w:hAnsi="Arial" w:cs="Arial"/>
      <w:noProof/>
      <w:sz w:val="20"/>
      <w:szCs w:val="20"/>
    </w:rPr>
  </w:style>
  <w:style w:type="paragraph" w:customStyle="1" w:styleId="a3">
    <w:name w:val="כותרת סעיף"/>
    <w:basedOn w:val="a4"/>
    <w:rsid w:val="00617A26"/>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0"/>
    <w:rsid w:val="00617A26"/>
    <w:pPr>
      <w:numPr>
        <w:numId w:val="0"/>
      </w:numPr>
      <w:tabs>
        <w:tab w:val="num" w:pos="2830"/>
      </w:tabs>
      <w:ind w:left="2830" w:right="2835" w:hanging="850"/>
    </w:pPr>
  </w:style>
  <w:style w:type="paragraph" w:customStyle="1" w:styleId="af8">
    <w:name w:val="כותרת טבלת נספחים"/>
    <w:basedOn w:val="a4"/>
    <w:rsid w:val="00617A26"/>
    <w:pPr>
      <w:jc w:val="center"/>
    </w:pPr>
    <w:rPr>
      <w:rFonts w:ascii="Arial" w:hAnsi="Arial" w:cs="Arial"/>
      <w:b/>
      <w:color w:val="1B3461"/>
      <w:sz w:val="28"/>
      <w:szCs w:val="22"/>
    </w:rPr>
  </w:style>
  <w:style w:type="paragraph" w:customStyle="1" w:styleId="Sign">
    <w:name w:val="Sign"/>
    <w:basedOn w:val="a4"/>
    <w:rsid w:val="00617A26"/>
    <w:pPr>
      <w:overflowPunct w:val="0"/>
      <w:autoSpaceDE w:val="0"/>
      <w:autoSpaceDN w:val="0"/>
      <w:adjustRightInd w:val="0"/>
      <w:ind w:left="3493"/>
      <w:jc w:val="center"/>
      <w:textAlignment w:val="baseline"/>
    </w:pPr>
    <w:rPr>
      <w:rFonts w:cs="FrankRuehl"/>
      <w:sz w:val="20"/>
      <w:szCs w:val="26"/>
      <w:lang w:eastAsia="he-IL"/>
    </w:rPr>
  </w:style>
  <w:style w:type="character" w:styleId="af9">
    <w:name w:val="annotation reference"/>
    <w:rsid w:val="00617A26"/>
    <w:rPr>
      <w:rFonts w:cs="Times New Roman"/>
      <w:sz w:val="16"/>
      <w:szCs w:val="16"/>
    </w:rPr>
  </w:style>
  <w:style w:type="paragraph" w:styleId="afa">
    <w:name w:val="annotation subject"/>
    <w:basedOn w:val="af6"/>
    <w:next w:val="af6"/>
    <w:link w:val="afb"/>
    <w:rsid w:val="00617A26"/>
    <w:rPr>
      <w:b/>
      <w:bCs/>
    </w:rPr>
  </w:style>
  <w:style w:type="character" w:customStyle="1" w:styleId="afb">
    <w:name w:val="נושא הערה תו"/>
    <w:basedOn w:val="12"/>
    <w:link w:val="afa"/>
    <w:rsid w:val="00617A26"/>
    <w:rPr>
      <w:rFonts w:ascii="Times New Roman" w:hAnsi="Times New Roman" w:cs="David"/>
      <w:b/>
      <w:bCs/>
      <w:sz w:val="20"/>
      <w:szCs w:val="20"/>
    </w:rPr>
  </w:style>
  <w:style w:type="paragraph" w:customStyle="1" w:styleId="afc">
    <w:name w:val="סגנון"/>
    <w:basedOn w:val="a4"/>
    <w:next w:val="afd"/>
    <w:link w:val="afe"/>
    <w:rsid w:val="00617A26"/>
    <w:pPr>
      <w:widowControl w:val="0"/>
      <w:spacing w:line="360" w:lineRule="auto"/>
      <w:jc w:val="center"/>
    </w:pPr>
    <w:rPr>
      <w:rFonts w:cs="Times New Roman"/>
      <w:sz w:val="32"/>
      <w:szCs w:val="20"/>
    </w:rPr>
  </w:style>
  <w:style w:type="character" w:customStyle="1" w:styleId="afe">
    <w:name w:val="תואר תו"/>
    <w:link w:val="afc"/>
    <w:locked/>
    <w:rsid w:val="00617A26"/>
    <w:rPr>
      <w:rFonts w:ascii="Times New Roman" w:hAnsi="Times New Roman" w:cs="Times New Roman"/>
      <w:sz w:val="32"/>
      <w:szCs w:val="20"/>
    </w:rPr>
  </w:style>
  <w:style w:type="paragraph" w:customStyle="1" w:styleId="14">
    <w:name w:val="פיסקת רשימה1"/>
    <w:basedOn w:val="a4"/>
    <w:qFormat/>
    <w:rsid w:val="00617A26"/>
    <w:pPr>
      <w:ind w:left="720"/>
      <w:contextualSpacing/>
    </w:pPr>
    <w:rPr>
      <w:rFonts w:cs="Times New Roman"/>
    </w:rPr>
  </w:style>
  <w:style w:type="paragraph" w:styleId="aff">
    <w:name w:val="TOC Heading"/>
    <w:basedOn w:val="1"/>
    <w:next w:val="a4"/>
    <w:uiPriority w:val="39"/>
    <w:qFormat/>
    <w:rsid w:val="00617A2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617A26"/>
    <w:pPr>
      <w:ind w:left="240"/>
    </w:pPr>
  </w:style>
  <w:style w:type="paragraph" w:styleId="TOC1">
    <w:name w:val="toc 1"/>
    <w:basedOn w:val="a4"/>
    <w:next w:val="a4"/>
    <w:autoRedefine/>
    <w:uiPriority w:val="39"/>
    <w:rsid w:val="00617A26"/>
  </w:style>
  <w:style w:type="character" w:customStyle="1" w:styleId="Char">
    <w:name w:val="טקסט סעיף Char"/>
    <w:rsid w:val="00617A26"/>
    <w:rPr>
      <w:rFonts w:ascii="Arial" w:hAnsi="Arial" w:cs="Arial"/>
      <w:sz w:val="22"/>
      <w:szCs w:val="22"/>
      <w:lang w:val="en-US" w:eastAsia="en-US" w:bidi="he-IL"/>
    </w:rPr>
  </w:style>
  <w:style w:type="paragraph" w:styleId="aff0">
    <w:name w:val="List Paragraph"/>
    <w:basedOn w:val="a4"/>
    <w:uiPriority w:val="34"/>
    <w:qFormat/>
    <w:rsid w:val="00617A26"/>
    <w:pPr>
      <w:ind w:left="720"/>
      <w:contextualSpacing/>
    </w:pPr>
    <w:rPr>
      <w:rFonts w:cs="Miriam"/>
      <w:sz w:val="20"/>
      <w:szCs w:val="28"/>
    </w:rPr>
  </w:style>
  <w:style w:type="paragraph" w:customStyle="1" w:styleId="P00">
    <w:name w:val="P00"/>
    <w:rsid w:val="00617A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17A26"/>
    <w:rPr>
      <w:rFonts w:ascii="Times New Roman" w:hAnsi="Times New Roman" w:cs="Times New Roman"/>
      <w:sz w:val="26"/>
      <w:szCs w:val="26"/>
    </w:rPr>
  </w:style>
  <w:style w:type="character" w:customStyle="1" w:styleId="big-number">
    <w:name w:val="big-number"/>
    <w:rsid w:val="00617A26"/>
    <w:rPr>
      <w:rFonts w:ascii="Times New Roman" w:hAnsi="Times New Roman" w:cs="Times New Roman"/>
      <w:sz w:val="32"/>
      <w:szCs w:val="32"/>
    </w:rPr>
  </w:style>
  <w:style w:type="paragraph" w:customStyle="1" w:styleId="Char3">
    <w:name w:val="Char3"/>
    <w:basedOn w:val="a4"/>
    <w:rsid w:val="00617A26"/>
    <w:pPr>
      <w:bidi w:val="0"/>
      <w:spacing w:after="160" w:line="240" w:lineRule="exact"/>
      <w:jc w:val="both"/>
    </w:pPr>
    <w:rPr>
      <w:rFonts w:ascii="Verdana" w:hAnsi="Verdana" w:cs="FrankRuehl"/>
      <w:sz w:val="16"/>
      <w:szCs w:val="20"/>
      <w:lang w:bidi="ar-SA"/>
    </w:rPr>
  </w:style>
  <w:style w:type="character" w:customStyle="1" w:styleId="15">
    <w:name w:val="תו תו1"/>
    <w:locked/>
    <w:rsid w:val="00617A26"/>
    <w:rPr>
      <w:rFonts w:cs="David"/>
      <w:lang w:bidi="he-IL"/>
    </w:rPr>
  </w:style>
  <w:style w:type="paragraph" w:styleId="aff1">
    <w:name w:val="Revision"/>
    <w:hidden/>
    <w:uiPriority w:val="99"/>
    <w:semiHidden/>
    <w:rsid w:val="00617A26"/>
    <w:pPr>
      <w:spacing w:after="0" w:line="240" w:lineRule="auto"/>
    </w:pPr>
    <w:rPr>
      <w:rFonts w:ascii="Times New Roman" w:hAnsi="Times New Roman" w:cs="David"/>
      <w:sz w:val="24"/>
      <w:szCs w:val="24"/>
    </w:rPr>
  </w:style>
  <w:style w:type="paragraph" w:customStyle="1" w:styleId="Char2">
    <w:name w:val="Char2 תו"/>
    <w:basedOn w:val="a4"/>
    <w:rsid w:val="00617A26"/>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617A26"/>
    <w:pPr>
      <w:tabs>
        <w:tab w:val="clear" w:pos="1931"/>
        <w:tab w:val="clear" w:pos="2830"/>
        <w:tab w:val="num" w:pos="4253"/>
      </w:tabs>
      <w:ind w:left="4253" w:right="0" w:hanging="1134"/>
    </w:pPr>
  </w:style>
  <w:style w:type="paragraph" w:styleId="afd">
    <w:name w:val="Title"/>
    <w:basedOn w:val="a4"/>
    <w:next w:val="a4"/>
    <w:link w:val="aff2"/>
    <w:uiPriority w:val="10"/>
    <w:qFormat/>
    <w:rsid w:val="00617A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5"/>
    <w:link w:val="afd"/>
    <w:uiPriority w:val="10"/>
    <w:rsid w:val="00617A26"/>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6"/>
    <w:uiPriority w:val="59"/>
    <w:rsid w:val="002A1C41"/>
    <w:pPr>
      <w:overflowPunct w:val="0"/>
      <w:autoSpaceDE w:val="0"/>
      <w:autoSpaceDN w:val="0"/>
      <w:bidi/>
      <w:adjustRightInd w:val="0"/>
      <w:spacing w:after="0" w:line="240" w:lineRule="auto"/>
      <w:jc w:val="both"/>
      <w:textAlignment w:val="baseline"/>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EB99A-CA1B-428F-92DD-2C75D3FD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8686</Words>
  <Characters>43431</Characters>
  <Application>Microsoft Office Word</Application>
  <DocSecurity>0</DocSecurity>
  <Lines>361</Lines>
  <Paragraphs>104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התעשייה, המסחר והתעסוקה</Company>
  <LinksUpToDate>false</LinksUpToDate>
  <CharactersWithSpaces>52013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2016-02-23T06:11:00Z</cp:lastPrinted>
  <dcterms:created xsi:type="dcterms:W3CDTF">2016-07-05T11:28:00Z</dcterms:created>
  <dcterms:modified xsi:type="dcterms:W3CDTF">2016-07-05T11:28:00Z</dcterms:modified>
</cp:coreProperties>
</file>